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F06" w:rsidDel="00500EF5" w:rsidRDefault="00105F06">
      <w:pPr>
        <w:ind w:firstLine="284"/>
        <w:jc w:val="center"/>
        <w:rPr>
          <w:del w:id="0" w:author="maman" w:date="2015-07-16T17:52:00Z"/>
          <w:i/>
          <w:sz w:val="24"/>
          <w:lang w:val="en-US"/>
        </w:rPr>
        <w:pPrChange w:id="1" w:author="maman" w:date="2015-07-16T17:55:00Z">
          <w:pPr>
            <w:ind w:firstLine="284"/>
          </w:pPr>
        </w:pPrChange>
      </w:pPr>
    </w:p>
    <w:p w:rsidR="00500EF5" w:rsidRDefault="00500EF5">
      <w:pPr>
        <w:ind w:firstLine="284"/>
        <w:jc w:val="center"/>
        <w:rPr>
          <w:ins w:id="2" w:author="maman" w:date="2015-07-16T17:55:00Z"/>
          <w:i/>
          <w:sz w:val="24"/>
          <w:lang w:val="en-US"/>
        </w:rPr>
      </w:pPr>
    </w:p>
    <w:p w:rsidR="00105F06" w:rsidDel="00500EF5" w:rsidRDefault="00105F06">
      <w:pPr>
        <w:ind w:firstLine="284"/>
        <w:rPr>
          <w:del w:id="3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4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5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6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7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8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9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10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11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12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13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14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15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16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17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18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19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20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21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22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23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24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25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26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27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28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29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30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31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32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33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34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35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36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37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38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39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40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41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42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43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44" w:author="maman" w:date="2015-07-16T17:52:00Z"/>
          <w:lang w:val="en-US"/>
        </w:rPr>
      </w:pPr>
    </w:p>
    <w:p w:rsidR="00105F06" w:rsidDel="00500EF5" w:rsidRDefault="00105F06">
      <w:pPr>
        <w:ind w:firstLine="284"/>
        <w:rPr>
          <w:del w:id="45" w:author="maman" w:date="2015-07-16T17:52:00Z"/>
          <w:b/>
          <w:sz w:val="32"/>
          <w:lang w:val="en-US"/>
        </w:rPr>
      </w:pPr>
      <w:del w:id="46" w:author="maman" w:date="2015-07-16T17:52:00Z">
        <w:r w:rsidDel="00500EF5">
          <w:rPr>
            <w:b/>
            <w:sz w:val="32"/>
            <w:lang w:val="en-US"/>
          </w:rPr>
          <w:delText xml:space="preserve">          </w:delText>
        </w:r>
      </w:del>
    </w:p>
    <w:p w:rsidR="00105F06" w:rsidRDefault="00105F06">
      <w:pPr>
        <w:ind w:firstLine="284"/>
        <w:jc w:val="center"/>
        <w:rPr>
          <w:b/>
          <w:sz w:val="32"/>
        </w:rPr>
        <w:pPrChange w:id="47" w:author="maman" w:date="2015-07-16T17:55:00Z">
          <w:pPr>
            <w:ind w:firstLine="284"/>
          </w:pPr>
        </w:pPrChange>
      </w:pPr>
      <w:r>
        <w:rPr>
          <w:b/>
          <w:sz w:val="32"/>
        </w:rPr>
        <w:t>С</w:t>
      </w:r>
      <w:del w:id="48" w:author="maman" w:date="2015-07-16T18:04:00Z">
        <w:r w:rsidDel="00500EF5">
          <w:rPr>
            <w:b/>
            <w:sz w:val="32"/>
          </w:rPr>
          <w:delText>е</w:delText>
        </w:r>
      </w:del>
      <w:ins w:id="49" w:author="maman" w:date="2015-07-16T18:04:00Z">
        <w:r w:rsidR="00500EF5">
          <w:rPr>
            <w:b/>
            <w:sz w:val="32"/>
          </w:rPr>
          <w:t>э</w:t>
        </w:r>
      </w:ins>
      <w:r>
        <w:rPr>
          <w:b/>
          <w:sz w:val="32"/>
        </w:rPr>
        <w:t>го</w:t>
      </w:r>
      <w:del w:id="50" w:author="maman" w:date="2015-07-16T18:04:00Z">
        <w:r w:rsidDel="00500EF5">
          <w:rPr>
            <w:b/>
            <w:sz w:val="32"/>
          </w:rPr>
          <w:delText>е</w:delText>
        </w:r>
      </w:del>
      <w:ins w:id="51" w:author="maman" w:date="2015-07-16T18:04:00Z">
        <w:r w:rsidR="00500EF5">
          <w:rPr>
            <w:b/>
            <w:sz w:val="32"/>
          </w:rPr>
          <w:t>э</w:t>
        </w:r>
      </w:ins>
      <w:r>
        <w:rPr>
          <w:b/>
          <w:sz w:val="32"/>
        </w:rPr>
        <w:t xml:space="preserve"> </w:t>
      </w:r>
      <w:del w:id="52" w:author="maman" w:date="2015-07-16T18:00:00Z">
        <w:r w:rsidDel="00500EF5">
          <w:rPr>
            <w:b/>
            <w:sz w:val="32"/>
          </w:rPr>
          <w:delText xml:space="preserve"> </w:delText>
        </w:r>
      </w:del>
      <w:r>
        <w:rPr>
          <w:b/>
          <w:sz w:val="32"/>
        </w:rPr>
        <w:t>Кенсаку  9-дан</w:t>
      </w:r>
      <w:del w:id="53" w:author="maman" w:date="2015-07-16T17:54:00Z">
        <w:r w:rsidDel="00500EF5">
          <w:rPr>
            <w:b/>
            <w:sz w:val="32"/>
          </w:rPr>
          <w:delText xml:space="preserve">  и</w:delText>
        </w:r>
      </w:del>
    </w:p>
    <w:p w:rsidR="00105F06" w:rsidRDefault="00105F06">
      <w:pPr>
        <w:ind w:firstLine="284"/>
        <w:jc w:val="center"/>
        <w:rPr>
          <w:b/>
          <w:sz w:val="32"/>
        </w:rPr>
        <w:pPrChange w:id="54" w:author="maman" w:date="2015-07-16T17:55:00Z">
          <w:pPr>
            <w:ind w:firstLine="284"/>
          </w:pPr>
        </w:pPrChange>
      </w:pPr>
      <w:r>
        <w:rPr>
          <w:b/>
          <w:sz w:val="32"/>
        </w:rPr>
        <w:t>Го Сейген  9-дан</w:t>
      </w:r>
    </w:p>
    <w:p w:rsidR="00105F06" w:rsidRDefault="00105F06">
      <w:pPr>
        <w:ind w:firstLine="284"/>
        <w:rPr>
          <w:b/>
          <w:sz w:val="32"/>
        </w:rPr>
      </w:pPr>
      <w:del w:id="55" w:author="maman" w:date="2015-07-16T18:02:00Z">
        <w:r w:rsidDel="00500EF5">
          <w:rPr>
            <w:b/>
            <w:sz w:val="32"/>
          </w:rPr>
          <w:delText xml:space="preserve">  </w:delText>
        </w:r>
      </w:del>
    </w:p>
    <w:p w:rsidR="00105F06" w:rsidRDefault="00500EF5">
      <w:pPr>
        <w:ind w:firstLine="284"/>
        <w:rPr>
          <w:ins w:id="56" w:author="maman" w:date="2015-07-16T17:55:00Z"/>
          <w:b/>
          <w:sz w:val="32"/>
        </w:rPr>
      </w:pPr>
      <w:del w:id="57" w:author="maman" w:date="2015-07-16T17:55:00Z">
        <w:r w:rsidDel="00500EF5">
          <w:rPr>
            <w:b/>
            <w:noProof/>
            <w:sz w:val="32"/>
          </w:rPr>
          <w:drawing>
            <wp:anchor distT="0" distB="0" distL="114300" distR="114300" simplePos="0" relativeHeight="251236864" behindDoc="0" locked="0" layoutInCell="0" allowOverlap="1">
              <wp:simplePos x="0" y="0"/>
              <wp:positionH relativeFrom="column">
                <wp:posOffset>1667510</wp:posOffset>
              </wp:positionH>
              <wp:positionV relativeFrom="paragraph">
                <wp:posOffset>227330</wp:posOffset>
              </wp:positionV>
              <wp:extent cx="1464945" cy="1464945"/>
              <wp:effectExtent l="0" t="0" r="0" b="0"/>
              <wp:wrapTopAndBottom/>
              <wp:docPr id="1066" name="Рисунок 1066" descr="IERGO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66" descr="IERGO1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4945" cy="146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:rsidR="00500EF5" w:rsidRDefault="00500EF5">
      <w:pPr>
        <w:ind w:firstLine="284"/>
        <w:rPr>
          <w:ins w:id="58" w:author="maman" w:date="2015-07-16T17:55:00Z"/>
          <w:b/>
          <w:sz w:val="32"/>
        </w:rPr>
      </w:pPr>
    </w:p>
    <w:p w:rsidR="00500EF5" w:rsidRDefault="00500EF5">
      <w:pPr>
        <w:ind w:firstLine="284"/>
        <w:rPr>
          <w:ins w:id="59" w:author="maman" w:date="2015-07-16T17:55:00Z"/>
          <w:b/>
          <w:sz w:val="32"/>
        </w:rPr>
      </w:pPr>
    </w:p>
    <w:p w:rsidR="00500EF5" w:rsidRDefault="00500EF5">
      <w:pPr>
        <w:ind w:firstLine="284"/>
        <w:rPr>
          <w:ins w:id="60" w:author="maman" w:date="2015-07-16T17:55:00Z"/>
          <w:b/>
          <w:sz w:val="32"/>
        </w:rPr>
      </w:pPr>
    </w:p>
    <w:p w:rsidR="00500EF5" w:rsidRDefault="00500EF5">
      <w:pPr>
        <w:ind w:firstLine="284"/>
        <w:rPr>
          <w:ins w:id="61" w:author="maman" w:date="2015-07-16T17:55:00Z"/>
          <w:b/>
          <w:sz w:val="32"/>
        </w:rPr>
      </w:pPr>
    </w:p>
    <w:p w:rsidR="00500EF5" w:rsidRDefault="00500EF5">
      <w:pPr>
        <w:ind w:firstLine="284"/>
        <w:rPr>
          <w:ins w:id="62" w:author="maman" w:date="2015-07-16T17:55:00Z"/>
          <w:b/>
          <w:sz w:val="32"/>
        </w:rPr>
      </w:pPr>
    </w:p>
    <w:p w:rsidR="00500EF5" w:rsidRDefault="00500EF5">
      <w:pPr>
        <w:ind w:firstLine="284"/>
        <w:rPr>
          <w:ins w:id="63" w:author="maman" w:date="2015-07-16T17:55:00Z"/>
          <w:b/>
          <w:sz w:val="32"/>
        </w:rPr>
      </w:pPr>
    </w:p>
    <w:p w:rsidR="00500EF5" w:rsidRDefault="00500EF5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  <w:r>
        <w:rPr>
          <w:b/>
          <w:sz w:val="32"/>
        </w:rPr>
        <w:t xml:space="preserve">           </w:t>
      </w:r>
    </w:p>
    <w:p w:rsidR="00105F06" w:rsidRDefault="00105F06">
      <w:pPr>
        <w:ind w:firstLine="284"/>
        <w:jc w:val="center"/>
        <w:rPr>
          <w:b/>
          <w:sz w:val="48"/>
        </w:rPr>
        <w:pPrChange w:id="64" w:author="maman" w:date="2015-07-16T17:55:00Z">
          <w:pPr>
            <w:ind w:firstLine="284"/>
          </w:pPr>
        </w:pPrChange>
      </w:pPr>
      <w:del w:id="65" w:author="maman" w:date="2015-07-16T17:59:00Z">
        <w:r w:rsidDel="00500EF5">
          <w:rPr>
            <w:b/>
            <w:sz w:val="48"/>
          </w:rPr>
          <w:delText xml:space="preserve">СЛОВАРЬ  </w:delText>
        </w:r>
      </w:del>
      <w:ins w:id="66" w:author="maman" w:date="2015-07-16T17:59:00Z">
        <w:r w:rsidR="00500EF5">
          <w:rPr>
            <w:b/>
            <w:sz w:val="48"/>
          </w:rPr>
          <w:t>Э</w:t>
        </w:r>
      </w:ins>
      <w:ins w:id="67" w:author="maman" w:date="2015-07-16T18:00:00Z">
        <w:r w:rsidR="00500EF5">
          <w:rPr>
            <w:b/>
            <w:sz w:val="48"/>
          </w:rPr>
          <w:t>НЦИКЛОПЕДИЯ</w:t>
        </w:r>
      </w:ins>
      <w:ins w:id="68" w:author="maman" w:date="2015-07-16T17:59:00Z">
        <w:r w:rsidR="00500EF5">
          <w:rPr>
            <w:b/>
            <w:sz w:val="48"/>
          </w:rPr>
          <w:t xml:space="preserve"> </w:t>
        </w:r>
      </w:ins>
      <w:r>
        <w:rPr>
          <w:b/>
          <w:sz w:val="48"/>
        </w:rPr>
        <w:t>ТЭСУДЗИ</w:t>
      </w:r>
    </w:p>
    <w:p w:rsidR="00105F06" w:rsidRDefault="00105F06">
      <w:pPr>
        <w:ind w:firstLine="284"/>
        <w:jc w:val="center"/>
        <w:rPr>
          <w:b/>
          <w:sz w:val="48"/>
        </w:rPr>
        <w:pPrChange w:id="69" w:author="maman" w:date="2015-07-16T17:55:00Z">
          <w:pPr>
            <w:ind w:firstLine="284"/>
          </w:pPr>
        </w:pPrChange>
      </w:pPr>
      <w:r>
        <w:rPr>
          <w:b/>
          <w:sz w:val="48"/>
        </w:rPr>
        <w:t>том 2</w:t>
      </w:r>
    </w:p>
    <w:p w:rsidR="00105F06" w:rsidRDefault="00105F06">
      <w:pPr>
        <w:ind w:firstLine="284"/>
        <w:jc w:val="center"/>
        <w:rPr>
          <w:sz w:val="24"/>
        </w:rPr>
        <w:pPrChange w:id="70" w:author="maman" w:date="2015-07-16T17:55:00Z">
          <w:pPr>
            <w:ind w:firstLine="284"/>
          </w:pPr>
        </w:pPrChange>
      </w:pPr>
    </w:p>
    <w:p w:rsidR="00105F06" w:rsidRDefault="00105F06">
      <w:pPr>
        <w:ind w:firstLine="284"/>
        <w:jc w:val="center"/>
        <w:rPr>
          <w:sz w:val="24"/>
        </w:rPr>
        <w:pPrChange w:id="71" w:author="maman" w:date="2015-07-16T17:55:00Z">
          <w:pPr>
            <w:ind w:firstLine="284"/>
          </w:pPr>
        </w:pPrChange>
      </w:pPr>
      <w:r>
        <w:rPr>
          <w:sz w:val="24"/>
        </w:rPr>
        <w:t>под редакцией  Шикшина В.Д.</w:t>
      </w:r>
    </w:p>
    <w:p w:rsidR="00105F06" w:rsidRDefault="00105F06">
      <w:pPr>
        <w:ind w:firstLine="284"/>
        <w:jc w:val="center"/>
        <w:rPr>
          <w:sz w:val="24"/>
        </w:rPr>
        <w:pPrChange w:id="72" w:author="maman" w:date="2015-07-16T17:55:00Z">
          <w:pPr>
            <w:ind w:firstLine="284"/>
          </w:pPr>
        </w:pPrChange>
      </w:pPr>
    </w:p>
    <w:p w:rsidR="00105F06" w:rsidRDefault="00105F06">
      <w:pPr>
        <w:ind w:firstLine="284"/>
        <w:jc w:val="center"/>
        <w:rPr>
          <w:sz w:val="24"/>
        </w:rPr>
        <w:pPrChange w:id="73" w:author="maman" w:date="2015-07-16T17:55:00Z">
          <w:pPr>
            <w:ind w:firstLine="284"/>
          </w:pPr>
        </w:pPrChange>
      </w:pPr>
    </w:p>
    <w:p w:rsidR="00105F06" w:rsidRDefault="00105F06">
      <w:pPr>
        <w:ind w:firstLine="284"/>
        <w:jc w:val="center"/>
        <w:rPr>
          <w:sz w:val="24"/>
        </w:rPr>
        <w:pPrChange w:id="74" w:author="maman" w:date="2015-07-16T17:55:00Z">
          <w:pPr>
            <w:ind w:firstLine="284"/>
          </w:pPr>
        </w:pPrChange>
      </w:pPr>
    </w:p>
    <w:p w:rsidR="00105F06" w:rsidRDefault="00105F06">
      <w:pPr>
        <w:ind w:firstLine="284"/>
        <w:jc w:val="center"/>
        <w:rPr>
          <w:sz w:val="24"/>
        </w:rPr>
        <w:pPrChange w:id="75" w:author="maman" w:date="2015-07-16T17:55:00Z">
          <w:pPr>
            <w:ind w:firstLine="284"/>
          </w:pPr>
        </w:pPrChange>
      </w:pPr>
    </w:p>
    <w:p w:rsidR="00105F06" w:rsidRDefault="00105F06">
      <w:pPr>
        <w:ind w:firstLine="284"/>
        <w:jc w:val="center"/>
        <w:rPr>
          <w:sz w:val="24"/>
        </w:rPr>
        <w:pPrChange w:id="76" w:author="maman" w:date="2015-07-16T17:55:00Z">
          <w:pPr>
            <w:ind w:firstLine="284"/>
          </w:pPr>
        </w:pPrChange>
      </w:pPr>
    </w:p>
    <w:p w:rsidR="00105F06" w:rsidRDefault="00105F06">
      <w:pPr>
        <w:ind w:firstLine="284"/>
        <w:jc w:val="center"/>
        <w:rPr>
          <w:sz w:val="24"/>
        </w:rPr>
        <w:pPrChange w:id="77" w:author="maman" w:date="2015-07-16T17:55:00Z">
          <w:pPr>
            <w:ind w:firstLine="284"/>
          </w:pPr>
        </w:pPrChange>
      </w:pPr>
    </w:p>
    <w:p w:rsidR="00105F06" w:rsidRDefault="00105F06">
      <w:pPr>
        <w:ind w:firstLine="284"/>
        <w:jc w:val="center"/>
        <w:rPr>
          <w:sz w:val="24"/>
        </w:rPr>
        <w:pPrChange w:id="78" w:author="maman" w:date="2015-07-16T17:55:00Z">
          <w:pPr>
            <w:ind w:firstLine="284"/>
          </w:pPr>
        </w:pPrChange>
      </w:pPr>
    </w:p>
    <w:p w:rsidR="00105F06" w:rsidRDefault="00105F06">
      <w:pPr>
        <w:ind w:firstLine="284"/>
        <w:jc w:val="center"/>
        <w:rPr>
          <w:sz w:val="24"/>
        </w:rPr>
        <w:pPrChange w:id="79" w:author="maman" w:date="2015-07-16T17:55:00Z">
          <w:pPr>
            <w:ind w:firstLine="284"/>
          </w:pPr>
        </w:pPrChange>
      </w:pPr>
    </w:p>
    <w:p w:rsidR="00105F06" w:rsidRDefault="00105F06">
      <w:pPr>
        <w:ind w:firstLine="284"/>
        <w:jc w:val="center"/>
        <w:rPr>
          <w:sz w:val="24"/>
        </w:rPr>
        <w:pPrChange w:id="80" w:author="maman" w:date="2015-07-16T17:55:00Z">
          <w:pPr>
            <w:ind w:firstLine="284"/>
          </w:pPr>
        </w:pPrChange>
      </w:pPr>
    </w:p>
    <w:p w:rsidR="00105F06" w:rsidRDefault="00105F06">
      <w:pPr>
        <w:ind w:firstLine="284"/>
        <w:jc w:val="center"/>
        <w:rPr>
          <w:sz w:val="24"/>
        </w:rPr>
        <w:pPrChange w:id="81" w:author="maman" w:date="2015-07-16T17:55:00Z">
          <w:pPr>
            <w:ind w:firstLine="284"/>
          </w:pPr>
        </w:pPrChange>
      </w:pPr>
    </w:p>
    <w:p w:rsidR="00105F06" w:rsidDel="00500EF5" w:rsidRDefault="00105F06">
      <w:pPr>
        <w:ind w:firstLine="284"/>
        <w:jc w:val="center"/>
        <w:rPr>
          <w:del w:id="82" w:author="maman" w:date="2015-07-16T17:55:00Z"/>
          <w:sz w:val="24"/>
        </w:rPr>
        <w:pPrChange w:id="83" w:author="maman" w:date="2015-07-16T17:55:00Z">
          <w:pPr>
            <w:ind w:firstLine="284"/>
          </w:pPr>
        </w:pPrChange>
      </w:pPr>
      <w:del w:id="84" w:author="maman" w:date="2015-07-16T17:55:00Z">
        <w:r w:rsidDel="00500EF5">
          <w:rPr>
            <w:sz w:val="24"/>
          </w:rPr>
          <w:delText>Казань</w:delText>
        </w:r>
      </w:del>
    </w:p>
    <w:p w:rsidR="00105F06" w:rsidRDefault="00105F06">
      <w:pPr>
        <w:ind w:firstLine="284"/>
        <w:jc w:val="center"/>
        <w:rPr>
          <w:ins w:id="85" w:author="maman" w:date="2015-07-16T17:55:00Z"/>
          <w:sz w:val="24"/>
        </w:rPr>
        <w:pPrChange w:id="86" w:author="maman" w:date="2015-07-16T17:55:00Z">
          <w:pPr>
            <w:ind w:firstLine="284"/>
          </w:pPr>
        </w:pPrChange>
      </w:pPr>
    </w:p>
    <w:p w:rsidR="00500EF5" w:rsidRDefault="00500EF5">
      <w:pPr>
        <w:ind w:firstLine="284"/>
        <w:jc w:val="center"/>
        <w:rPr>
          <w:sz w:val="24"/>
        </w:rPr>
        <w:pPrChange w:id="87" w:author="maman" w:date="2015-07-16T17:55:00Z">
          <w:pPr>
            <w:ind w:firstLine="284"/>
          </w:pPr>
        </w:pPrChange>
      </w:pPr>
    </w:p>
    <w:p w:rsidR="00105F06" w:rsidRDefault="00500EF5">
      <w:pPr>
        <w:ind w:firstLine="284"/>
        <w:jc w:val="center"/>
        <w:rPr>
          <w:sz w:val="24"/>
        </w:rPr>
        <w:pPrChange w:id="88" w:author="maman" w:date="2015-07-16T17:55:00Z">
          <w:pPr>
            <w:ind w:firstLine="284"/>
          </w:pPr>
        </w:pPrChange>
      </w:pPr>
      <w:ins w:id="89" w:author="maman" w:date="2015-07-16T17:55:00Z">
        <w:r>
          <w:rPr>
            <w:sz w:val="24"/>
          </w:rPr>
          <w:t>Казан</w:t>
        </w:r>
        <w:bookmarkStart w:id="90" w:name="_GoBack"/>
        <w:bookmarkEnd w:id="90"/>
        <w:r>
          <w:rPr>
            <w:sz w:val="24"/>
          </w:rPr>
          <w:t xml:space="preserve">ь </w:t>
        </w:r>
      </w:ins>
      <w:r w:rsidR="00105F06">
        <w:rPr>
          <w:sz w:val="24"/>
        </w:rPr>
        <w:t>2000</w:t>
      </w:r>
      <w:del w:id="91" w:author="maman" w:date="2015-07-16T17:55:00Z">
        <w:r w:rsidR="00105F06" w:rsidDel="00500EF5">
          <w:rPr>
            <w:sz w:val="24"/>
          </w:rPr>
          <w:delText xml:space="preserve"> г.</w:delText>
        </w:r>
      </w:del>
    </w:p>
    <w:p w:rsidR="00105F06" w:rsidDel="00500EF5" w:rsidRDefault="00105F06">
      <w:pPr>
        <w:jc w:val="center"/>
        <w:rPr>
          <w:del w:id="92" w:author="maman" w:date="2015-07-16T17:44:00Z"/>
          <w:sz w:val="24"/>
        </w:rPr>
        <w:pPrChange w:id="93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94" w:author="maman" w:date="2015-07-16T17:44:00Z"/>
          <w:b/>
          <w:sz w:val="32"/>
        </w:rPr>
        <w:pPrChange w:id="95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96" w:author="maman" w:date="2015-07-16T17:44:00Z"/>
          <w:b/>
          <w:sz w:val="32"/>
        </w:rPr>
        <w:pPrChange w:id="97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98" w:author="maman" w:date="2015-07-16T17:44:00Z"/>
          <w:b/>
          <w:sz w:val="32"/>
        </w:rPr>
        <w:pPrChange w:id="99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00" w:author="maman" w:date="2015-07-16T17:44:00Z"/>
          <w:b/>
          <w:sz w:val="32"/>
        </w:rPr>
        <w:pPrChange w:id="101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02" w:author="maman" w:date="2015-07-16T17:44:00Z"/>
          <w:b/>
          <w:sz w:val="32"/>
        </w:rPr>
        <w:pPrChange w:id="103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04" w:author="maman" w:date="2015-07-16T17:44:00Z"/>
          <w:b/>
          <w:sz w:val="32"/>
        </w:rPr>
        <w:pPrChange w:id="105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06" w:author="maman" w:date="2015-07-16T17:44:00Z"/>
          <w:b/>
          <w:sz w:val="32"/>
        </w:rPr>
        <w:pPrChange w:id="107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08" w:author="maman" w:date="2015-07-16T17:44:00Z"/>
          <w:b/>
          <w:sz w:val="32"/>
        </w:rPr>
        <w:pPrChange w:id="109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10" w:author="maman" w:date="2015-07-16T17:44:00Z"/>
          <w:b/>
          <w:sz w:val="32"/>
        </w:rPr>
        <w:pPrChange w:id="111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12" w:author="maman" w:date="2015-07-16T17:44:00Z"/>
          <w:b/>
          <w:sz w:val="32"/>
        </w:rPr>
        <w:pPrChange w:id="113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14" w:author="maman" w:date="2015-07-16T17:44:00Z"/>
          <w:b/>
          <w:sz w:val="32"/>
        </w:rPr>
        <w:pPrChange w:id="115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16" w:author="maman" w:date="2015-07-16T17:44:00Z"/>
          <w:b/>
          <w:sz w:val="32"/>
        </w:rPr>
        <w:pPrChange w:id="117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18" w:author="maman" w:date="2015-07-16T17:44:00Z"/>
          <w:b/>
          <w:sz w:val="32"/>
        </w:rPr>
        <w:pPrChange w:id="119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20" w:author="maman" w:date="2015-07-16T17:44:00Z"/>
          <w:b/>
          <w:sz w:val="32"/>
        </w:rPr>
        <w:pPrChange w:id="121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22" w:author="maman" w:date="2015-07-16T17:44:00Z"/>
          <w:b/>
          <w:sz w:val="32"/>
        </w:rPr>
        <w:pPrChange w:id="123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24" w:author="maman" w:date="2015-07-16T17:44:00Z"/>
          <w:b/>
          <w:sz w:val="32"/>
        </w:rPr>
        <w:pPrChange w:id="125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26" w:author="maman" w:date="2015-07-16T17:44:00Z"/>
          <w:b/>
          <w:sz w:val="32"/>
        </w:rPr>
        <w:pPrChange w:id="127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28" w:author="maman" w:date="2015-07-16T17:44:00Z"/>
          <w:b/>
          <w:sz w:val="32"/>
        </w:rPr>
        <w:pPrChange w:id="129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30" w:author="maman" w:date="2015-07-16T17:44:00Z"/>
          <w:b/>
          <w:sz w:val="32"/>
        </w:rPr>
        <w:pPrChange w:id="131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32" w:author="maman" w:date="2015-07-16T17:44:00Z"/>
          <w:b/>
          <w:sz w:val="32"/>
        </w:rPr>
        <w:pPrChange w:id="133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34" w:author="maman" w:date="2015-07-16T17:44:00Z"/>
          <w:b/>
          <w:sz w:val="32"/>
        </w:rPr>
        <w:pPrChange w:id="135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36" w:author="maman" w:date="2015-07-16T17:44:00Z"/>
          <w:b/>
          <w:sz w:val="32"/>
        </w:rPr>
        <w:pPrChange w:id="137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38" w:author="maman" w:date="2015-07-16T17:44:00Z"/>
          <w:b/>
          <w:sz w:val="32"/>
        </w:rPr>
        <w:pPrChange w:id="139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40" w:author="maman" w:date="2015-07-16T17:44:00Z"/>
          <w:b/>
          <w:sz w:val="32"/>
        </w:rPr>
        <w:pPrChange w:id="141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42" w:author="maman" w:date="2015-07-16T17:44:00Z"/>
          <w:b/>
          <w:sz w:val="32"/>
        </w:rPr>
        <w:pPrChange w:id="143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44" w:author="maman" w:date="2015-07-16T17:44:00Z"/>
          <w:b/>
          <w:sz w:val="32"/>
        </w:rPr>
        <w:pPrChange w:id="145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46" w:author="maman" w:date="2015-07-16T17:44:00Z"/>
          <w:b/>
          <w:sz w:val="32"/>
        </w:rPr>
        <w:pPrChange w:id="147" w:author="maman" w:date="2015-07-16T17:55:00Z">
          <w:pPr>
            <w:ind w:firstLine="284"/>
          </w:pPr>
        </w:pPrChange>
      </w:pPr>
    </w:p>
    <w:p w:rsidR="00105F06" w:rsidDel="00500EF5" w:rsidRDefault="00105F06">
      <w:pPr>
        <w:jc w:val="center"/>
        <w:rPr>
          <w:del w:id="148" w:author="maman" w:date="2015-07-16T17:44:00Z"/>
          <w:b/>
          <w:sz w:val="32"/>
        </w:rPr>
        <w:pPrChange w:id="149" w:author="maman" w:date="2015-07-16T17:55:00Z">
          <w:pPr>
            <w:ind w:firstLine="284"/>
          </w:pPr>
        </w:pPrChange>
      </w:pPr>
    </w:p>
    <w:p w:rsidR="00500EF5" w:rsidRDefault="00500EF5">
      <w:pPr>
        <w:jc w:val="center"/>
        <w:rPr>
          <w:ins w:id="150" w:author="maman" w:date="2015-07-16T17:44:00Z"/>
        </w:rPr>
        <w:pPrChange w:id="151" w:author="maman" w:date="2015-07-16T17:55:00Z">
          <w:pPr>
            <w:ind w:firstLine="284"/>
            <w:jc w:val="center"/>
          </w:pPr>
        </w:pPrChange>
      </w:pPr>
    </w:p>
    <w:p w:rsidR="00105F06" w:rsidRDefault="00105F06">
      <w:pPr>
        <w:ind w:firstLine="284"/>
        <w:jc w:val="center"/>
        <w:rPr>
          <w:b/>
          <w:sz w:val="24"/>
        </w:rPr>
      </w:pPr>
      <w:r>
        <w:lastRenderedPageBreak/>
        <w:t xml:space="preserve"> </w:t>
      </w:r>
      <w:r>
        <w:rPr>
          <w:b/>
          <w:sz w:val="24"/>
        </w:rPr>
        <w:t>Оглавление</w:t>
      </w:r>
      <w:del w:id="152" w:author="maman" w:date="2015-07-16T17:57:00Z">
        <w:r w:rsidDel="00500EF5">
          <w:rPr>
            <w:b/>
            <w:sz w:val="24"/>
          </w:rPr>
          <w:delText>.</w:delText>
        </w:r>
      </w:del>
    </w:p>
    <w:p w:rsidR="00105F06" w:rsidRDefault="00105F06">
      <w:pPr>
        <w:ind w:firstLine="284"/>
        <w:rPr>
          <w:b/>
          <w:sz w:val="24"/>
        </w:rPr>
      </w:pP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fldChar w:fldCharType="begin"/>
      </w:r>
      <w:r>
        <w:instrText xml:space="preserve"> TOC \o "1-1" </w:instrText>
      </w:r>
      <w:r>
        <w:fldChar w:fldCharType="separate"/>
      </w:r>
      <w:r>
        <w:rPr>
          <w:noProof/>
        </w:rPr>
        <w:t>Введение.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_Toc487341317 \h </w:instrText>
      </w:r>
      <w:r>
        <w:rPr>
          <w:noProof/>
        </w:rPr>
      </w:r>
      <w:r>
        <w:rPr>
          <w:noProof/>
        </w:rPr>
        <w:fldChar w:fldCharType="separate"/>
      </w:r>
      <w:r w:rsidR="009354CF">
        <w:rPr>
          <w:noProof/>
        </w:rPr>
        <w:t>3</w:t>
      </w:r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1. “Ханэ” и “Осае”- тесудзи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_Toc487341318 \h </w:instrText>
      </w:r>
      <w:r>
        <w:rPr>
          <w:noProof/>
        </w:rPr>
      </w:r>
      <w:r>
        <w:rPr>
          <w:noProof/>
        </w:rPr>
        <w:fldChar w:fldCharType="separate"/>
      </w:r>
      <w:ins w:id="153" w:author="maman" w:date="2015-07-16T18:16:00Z">
        <w:r w:rsidR="009354CF">
          <w:rPr>
            <w:noProof/>
          </w:rPr>
          <w:t>4</w:t>
        </w:r>
      </w:ins>
      <w:del w:id="154" w:author="maman" w:date="2015-07-16T18:16:00Z">
        <w:r w:rsidDel="009354CF">
          <w:rPr>
            <w:noProof/>
          </w:rPr>
          <w:delText>3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 к главе 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_Toc487341319 \h </w:instrText>
      </w:r>
      <w:r>
        <w:rPr>
          <w:noProof/>
        </w:rPr>
      </w:r>
      <w:r>
        <w:rPr>
          <w:noProof/>
        </w:rPr>
        <w:fldChar w:fldCharType="separate"/>
      </w:r>
      <w:ins w:id="155" w:author="maman" w:date="2015-07-16T18:16:00Z">
        <w:r w:rsidR="009354CF">
          <w:rPr>
            <w:noProof/>
          </w:rPr>
          <w:t>13</w:t>
        </w:r>
      </w:ins>
      <w:del w:id="156" w:author="maman" w:date="2015-07-16T18:16:00Z">
        <w:r w:rsidDel="009354CF">
          <w:rPr>
            <w:noProof/>
          </w:rPr>
          <w:delText>8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2. “Косуми”- тесудзи.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_Toc487341320 \h </w:instrText>
      </w:r>
      <w:r>
        <w:rPr>
          <w:noProof/>
        </w:rPr>
      </w:r>
      <w:r>
        <w:rPr>
          <w:noProof/>
        </w:rPr>
        <w:fldChar w:fldCharType="separate"/>
      </w:r>
      <w:ins w:id="157" w:author="maman" w:date="2015-07-16T18:16:00Z">
        <w:r w:rsidR="009354CF">
          <w:rPr>
            <w:noProof/>
          </w:rPr>
          <w:t>25</w:t>
        </w:r>
      </w:ins>
      <w:del w:id="158" w:author="maman" w:date="2015-07-16T18:16:00Z">
        <w:r w:rsidDel="009354CF">
          <w:rPr>
            <w:noProof/>
          </w:rPr>
          <w:delText>14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к главе 2.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_Toc487341321 \h </w:instrText>
      </w:r>
      <w:r>
        <w:rPr>
          <w:noProof/>
        </w:rPr>
      </w:r>
      <w:r>
        <w:rPr>
          <w:noProof/>
        </w:rPr>
        <w:fldChar w:fldCharType="separate"/>
      </w:r>
      <w:ins w:id="159" w:author="maman" w:date="2015-07-16T18:16:00Z">
        <w:r w:rsidR="009354CF">
          <w:rPr>
            <w:noProof/>
          </w:rPr>
          <w:t>33</w:t>
        </w:r>
      </w:ins>
      <w:del w:id="160" w:author="maman" w:date="2015-07-16T18:16:00Z">
        <w:r w:rsidDel="009354CF">
          <w:rPr>
            <w:noProof/>
          </w:rPr>
          <w:delText>18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3. “Косуми-цукэ”- тэсудзи.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_Toc487341322 \h </w:instrText>
      </w:r>
      <w:r>
        <w:rPr>
          <w:noProof/>
        </w:rPr>
      </w:r>
      <w:r>
        <w:rPr>
          <w:noProof/>
        </w:rPr>
        <w:fldChar w:fldCharType="separate"/>
      </w:r>
      <w:ins w:id="161" w:author="maman" w:date="2015-07-16T18:16:00Z">
        <w:r w:rsidR="009354CF">
          <w:rPr>
            <w:noProof/>
          </w:rPr>
          <w:t>43</w:t>
        </w:r>
      </w:ins>
      <w:del w:id="162" w:author="maman" w:date="2015-07-16T18:16:00Z">
        <w:r w:rsidDel="009354CF">
          <w:rPr>
            <w:noProof/>
          </w:rPr>
          <w:delText>23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к главе 3.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_Toc487341323 \h </w:instrText>
      </w:r>
      <w:r>
        <w:rPr>
          <w:noProof/>
        </w:rPr>
      </w:r>
      <w:r>
        <w:rPr>
          <w:noProof/>
        </w:rPr>
        <w:fldChar w:fldCharType="separate"/>
      </w:r>
      <w:ins w:id="163" w:author="maman" w:date="2015-07-16T18:16:00Z">
        <w:r w:rsidR="009354CF">
          <w:rPr>
            <w:noProof/>
          </w:rPr>
          <w:t>45</w:t>
        </w:r>
      </w:ins>
      <w:del w:id="164" w:author="maman" w:date="2015-07-16T18:16:00Z">
        <w:r w:rsidDel="009354CF">
          <w:rPr>
            <w:noProof/>
          </w:rPr>
          <w:delText>24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4.  “Гэта”- тэсудзи.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_Toc487341324 \h </w:instrText>
      </w:r>
      <w:r>
        <w:rPr>
          <w:noProof/>
        </w:rPr>
      </w:r>
      <w:r>
        <w:rPr>
          <w:noProof/>
        </w:rPr>
        <w:fldChar w:fldCharType="separate"/>
      </w:r>
      <w:ins w:id="165" w:author="maman" w:date="2015-07-16T18:16:00Z">
        <w:r w:rsidR="009354CF">
          <w:rPr>
            <w:noProof/>
          </w:rPr>
          <w:t>48</w:t>
        </w:r>
      </w:ins>
      <w:del w:id="166" w:author="maman" w:date="2015-07-16T18:16:00Z">
        <w:r w:rsidDel="009354CF">
          <w:rPr>
            <w:noProof/>
          </w:rPr>
          <w:delText>25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к главе 4.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_Toc487341325 \h </w:instrText>
      </w:r>
      <w:r>
        <w:rPr>
          <w:noProof/>
        </w:rPr>
      </w:r>
      <w:r>
        <w:rPr>
          <w:noProof/>
        </w:rPr>
        <w:fldChar w:fldCharType="separate"/>
      </w:r>
      <w:ins w:id="167" w:author="maman" w:date="2015-07-16T18:16:00Z">
        <w:r w:rsidR="009354CF">
          <w:rPr>
            <w:noProof/>
          </w:rPr>
          <w:t>54</w:t>
        </w:r>
      </w:ins>
      <w:del w:id="168" w:author="maman" w:date="2015-07-16T18:16:00Z">
        <w:r w:rsidDel="009354CF">
          <w:rPr>
            <w:noProof/>
          </w:rPr>
          <w:delText>28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5. “Сите”- тесудзи.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_Toc487341326 \h </w:instrText>
      </w:r>
      <w:r>
        <w:rPr>
          <w:noProof/>
        </w:rPr>
      </w:r>
      <w:r>
        <w:rPr>
          <w:noProof/>
        </w:rPr>
        <w:fldChar w:fldCharType="separate"/>
      </w:r>
      <w:ins w:id="169" w:author="maman" w:date="2015-07-16T18:16:00Z">
        <w:r w:rsidR="009354CF">
          <w:rPr>
            <w:noProof/>
          </w:rPr>
          <w:t>63</w:t>
        </w:r>
      </w:ins>
      <w:del w:id="170" w:author="maman" w:date="2015-07-16T18:16:00Z">
        <w:r w:rsidDel="009354CF">
          <w:rPr>
            <w:noProof/>
          </w:rPr>
          <w:delText>33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 к  главе 5.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_Toc487341327 \h </w:instrText>
      </w:r>
      <w:r>
        <w:rPr>
          <w:noProof/>
        </w:rPr>
      </w:r>
      <w:r>
        <w:rPr>
          <w:noProof/>
        </w:rPr>
        <w:fldChar w:fldCharType="separate"/>
      </w:r>
      <w:ins w:id="171" w:author="maman" w:date="2015-07-16T18:16:00Z">
        <w:r w:rsidR="009354CF">
          <w:rPr>
            <w:noProof/>
          </w:rPr>
          <w:t>65</w:t>
        </w:r>
      </w:ins>
      <w:del w:id="172" w:author="maman" w:date="2015-07-16T18:16:00Z">
        <w:r w:rsidDel="009354CF">
          <w:rPr>
            <w:noProof/>
          </w:rPr>
          <w:delText>34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6. “Ватари”-тесудзи.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_Toc487341328 \h </w:instrText>
      </w:r>
      <w:r>
        <w:rPr>
          <w:noProof/>
        </w:rPr>
      </w:r>
      <w:r>
        <w:rPr>
          <w:noProof/>
        </w:rPr>
        <w:fldChar w:fldCharType="separate"/>
      </w:r>
      <w:ins w:id="173" w:author="maman" w:date="2015-07-16T18:16:00Z">
        <w:r w:rsidR="009354CF">
          <w:rPr>
            <w:noProof/>
          </w:rPr>
          <w:t>67</w:t>
        </w:r>
      </w:ins>
      <w:del w:id="174" w:author="maman" w:date="2015-07-16T18:16:00Z">
        <w:r w:rsidDel="009354CF">
          <w:rPr>
            <w:noProof/>
          </w:rPr>
          <w:delText>35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к главе 6.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_Toc487341329 \h </w:instrText>
      </w:r>
      <w:r>
        <w:rPr>
          <w:noProof/>
        </w:rPr>
      </w:r>
      <w:r>
        <w:rPr>
          <w:noProof/>
        </w:rPr>
        <w:fldChar w:fldCharType="separate"/>
      </w:r>
      <w:ins w:id="175" w:author="maman" w:date="2015-07-16T18:16:00Z">
        <w:r w:rsidR="009354CF">
          <w:rPr>
            <w:noProof/>
          </w:rPr>
          <w:t>74</w:t>
        </w:r>
      </w:ins>
      <w:del w:id="176" w:author="maman" w:date="2015-07-16T18:16:00Z">
        <w:r w:rsidDel="009354CF">
          <w:rPr>
            <w:noProof/>
          </w:rPr>
          <w:delText>38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7. Тесудзи-жертвы.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_Toc487341330 \h </w:instrText>
      </w:r>
      <w:r>
        <w:rPr>
          <w:noProof/>
        </w:rPr>
      </w:r>
      <w:r>
        <w:rPr>
          <w:noProof/>
        </w:rPr>
        <w:fldChar w:fldCharType="separate"/>
      </w:r>
      <w:ins w:id="177" w:author="maman" w:date="2015-07-16T18:16:00Z">
        <w:r w:rsidR="009354CF">
          <w:rPr>
            <w:noProof/>
          </w:rPr>
          <w:t>81</w:t>
        </w:r>
      </w:ins>
      <w:del w:id="178" w:author="maman" w:date="2015-07-16T18:16:00Z">
        <w:r w:rsidDel="009354CF">
          <w:rPr>
            <w:noProof/>
          </w:rPr>
          <w:delText>42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к главе 7.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_Toc487341331 \h </w:instrText>
      </w:r>
      <w:r>
        <w:rPr>
          <w:noProof/>
        </w:rPr>
      </w:r>
      <w:r>
        <w:rPr>
          <w:noProof/>
        </w:rPr>
        <w:fldChar w:fldCharType="separate"/>
      </w:r>
      <w:ins w:id="179" w:author="maman" w:date="2015-07-16T18:16:00Z">
        <w:r w:rsidR="009354CF">
          <w:rPr>
            <w:noProof/>
          </w:rPr>
          <w:t>86</w:t>
        </w:r>
      </w:ins>
      <w:del w:id="180" w:author="maman" w:date="2015-07-16T18:16:00Z">
        <w:r w:rsidDel="009354CF">
          <w:rPr>
            <w:noProof/>
          </w:rPr>
          <w:delText>44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8. Глазовыдавливающие тесудзи.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_Toc487341332 \h </w:instrText>
      </w:r>
      <w:r>
        <w:rPr>
          <w:noProof/>
        </w:rPr>
      </w:r>
      <w:r>
        <w:rPr>
          <w:noProof/>
        </w:rPr>
        <w:fldChar w:fldCharType="separate"/>
      </w:r>
      <w:ins w:id="181" w:author="maman" w:date="2015-07-16T18:16:00Z">
        <w:r w:rsidR="009354CF">
          <w:rPr>
            <w:noProof/>
          </w:rPr>
          <w:t>93</w:t>
        </w:r>
      </w:ins>
      <w:del w:id="182" w:author="maman" w:date="2015-07-16T18:16:00Z">
        <w:r w:rsidDel="009354CF">
          <w:rPr>
            <w:noProof/>
          </w:rPr>
          <w:delText>48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к главе 8.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_Toc487341333 \h </w:instrText>
      </w:r>
      <w:r>
        <w:rPr>
          <w:noProof/>
        </w:rPr>
      </w:r>
      <w:r>
        <w:rPr>
          <w:noProof/>
        </w:rPr>
        <w:fldChar w:fldCharType="separate"/>
      </w:r>
      <w:ins w:id="183" w:author="maman" w:date="2015-07-16T18:16:00Z">
        <w:r w:rsidR="009354CF">
          <w:rPr>
            <w:noProof/>
          </w:rPr>
          <w:t>99</w:t>
        </w:r>
      </w:ins>
      <w:del w:id="184" w:author="maman" w:date="2015-07-16T18:16:00Z">
        <w:r w:rsidDel="009354CF">
          <w:rPr>
            <w:noProof/>
          </w:rPr>
          <w:delText>51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9. Тесудзи симметричных форм.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_Toc487341334 \h </w:instrText>
      </w:r>
      <w:r>
        <w:rPr>
          <w:noProof/>
        </w:rPr>
      </w:r>
      <w:r>
        <w:rPr>
          <w:noProof/>
        </w:rPr>
        <w:fldChar w:fldCharType="separate"/>
      </w:r>
      <w:ins w:id="185" w:author="maman" w:date="2015-07-16T18:16:00Z">
        <w:r w:rsidR="009354CF">
          <w:rPr>
            <w:noProof/>
          </w:rPr>
          <w:t>106</w:t>
        </w:r>
      </w:ins>
      <w:del w:id="186" w:author="maman" w:date="2015-07-16T18:16:00Z">
        <w:r w:rsidDel="009354CF">
          <w:rPr>
            <w:noProof/>
          </w:rPr>
          <w:delText>54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к главе 9.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_Toc487341335 \h </w:instrText>
      </w:r>
      <w:r>
        <w:rPr>
          <w:noProof/>
        </w:rPr>
      </w:r>
      <w:r>
        <w:rPr>
          <w:noProof/>
        </w:rPr>
        <w:fldChar w:fldCharType="separate"/>
      </w:r>
      <w:ins w:id="187" w:author="maman" w:date="2015-07-16T18:16:00Z">
        <w:r w:rsidR="009354CF">
          <w:rPr>
            <w:noProof/>
          </w:rPr>
          <w:t>107</w:t>
        </w:r>
      </w:ins>
      <w:del w:id="188" w:author="maman" w:date="2015-07-16T18:16:00Z">
        <w:r w:rsidDel="009354CF">
          <w:rPr>
            <w:noProof/>
          </w:rPr>
          <w:delText>55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10. “Сагари”-тесудзи.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_Toc487341336 \h </w:instrText>
      </w:r>
      <w:r>
        <w:rPr>
          <w:noProof/>
        </w:rPr>
      </w:r>
      <w:r>
        <w:rPr>
          <w:noProof/>
        </w:rPr>
        <w:fldChar w:fldCharType="separate"/>
      </w:r>
      <w:ins w:id="189" w:author="maman" w:date="2015-07-16T18:16:00Z">
        <w:r w:rsidR="009354CF">
          <w:rPr>
            <w:noProof/>
          </w:rPr>
          <w:t>109</w:t>
        </w:r>
      </w:ins>
      <w:del w:id="190" w:author="maman" w:date="2015-07-16T18:16:00Z">
        <w:r w:rsidDel="009354CF">
          <w:rPr>
            <w:noProof/>
          </w:rPr>
          <w:delText>56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к главе 10.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_Toc487341337 \h </w:instrText>
      </w:r>
      <w:r>
        <w:rPr>
          <w:noProof/>
        </w:rPr>
      </w:r>
      <w:r>
        <w:rPr>
          <w:noProof/>
        </w:rPr>
        <w:fldChar w:fldCharType="separate"/>
      </w:r>
      <w:ins w:id="191" w:author="maman" w:date="2015-07-16T18:16:00Z">
        <w:r w:rsidR="009354CF">
          <w:rPr>
            <w:noProof/>
          </w:rPr>
          <w:t>112</w:t>
        </w:r>
      </w:ins>
      <w:del w:id="192" w:author="maman" w:date="2015-07-16T18:16:00Z">
        <w:r w:rsidDel="009354CF">
          <w:rPr>
            <w:noProof/>
          </w:rPr>
          <w:delText>57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11. “Атекоми”- тесудзи.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_Toc487341338 \h </w:instrText>
      </w:r>
      <w:r>
        <w:rPr>
          <w:noProof/>
        </w:rPr>
      </w:r>
      <w:r>
        <w:rPr>
          <w:noProof/>
        </w:rPr>
        <w:fldChar w:fldCharType="separate"/>
      </w:r>
      <w:ins w:id="193" w:author="maman" w:date="2015-07-16T18:16:00Z">
        <w:r w:rsidR="009354CF">
          <w:rPr>
            <w:noProof/>
          </w:rPr>
          <w:t>117</w:t>
        </w:r>
      </w:ins>
      <w:del w:id="194" w:author="maman" w:date="2015-07-16T18:16:00Z">
        <w:r w:rsidDel="009354CF">
          <w:rPr>
            <w:noProof/>
          </w:rPr>
          <w:delText>60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к главе 11.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_Toc487341339 \h </w:instrText>
      </w:r>
      <w:r>
        <w:rPr>
          <w:noProof/>
        </w:rPr>
      </w:r>
      <w:r>
        <w:rPr>
          <w:noProof/>
        </w:rPr>
        <w:fldChar w:fldCharType="separate"/>
      </w:r>
      <w:ins w:id="195" w:author="maman" w:date="2015-07-16T18:16:00Z">
        <w:r w:rsidR="009354CF">
          <w:rPr>
            <w:noProof/>
          </w:rPr>
          <w:t>120</w:t>
        </w:r>
      </w:ins>
      <w:del w:id="196" w:author="maman" w:date="2015-07-16T18:16:00Z">
        <w:r w:rsidDel="009354CF">
          <w:rPr>
            <w:noProof/>
          </w:rPr>
          <w:delText>61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12.  “Ои-отоси”-тесудзи.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_Toc487341340 \h </w:instrText>
      </w:r>
      <w:r>
        <w:rPr>
          <w:noProof/>
        </w:rPr>
      </w:r>
      <w:r>
        <w:rPr>
          <w:noProof/>
        </w:rPr>
        <w:fldChar w:fldCharType="separate"/>
      </w:r>
      <w:ins w:id="197" w:author="maman" w:date="2015-07-16T18:16:00Z">
        <w:r w:rsidR="009354CF">
          <w:rPr>
            <w:noProof/>
          </w:rPr>
          <w:t>125</w:t>
        </w:r>
      </w:ins>
      <w:del w:id="198" w:author="maman" w:date="2015-07-16T18:16:00Z">
        <w:r w:rsidDel="009354CF">
          <w:rPr>
            <w:noProof/>
          </w:rPr>
          <w:delText>64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к главе 12.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_Toc487341341 \h </w:instrText>
      </w:r>
      <w:r>
        <w:rPr>
          <w:noProof/>
        </w:rPr>
      </w:r>
      <w:r>
        <w:rPr>
          <w:noProof/>
        </w:rPr>
        <w:fldChar w:fldCharType="separate"/>
      </w:r>
      <w:ins w:id="199" w:author="maman" w:date="2015-07-16T18:16:00Z">
        <w:r w:rsidR="009354CF">
          <w:rPr>
            <w:noProof/>
          </w:rPr>
          <w:t>127</w:t>
        </w:r>
      </w:ins>
      <w:del w:id="200" w:author="maman" w:date="2015-07-16T18:16:00Z">
        <w:r w:rsidDel="009354CF">
          <w:rPr>
            <w:noProof/>
          </w:rPr>
          <w:delText>65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13. “Дамэдзумари”- тесудзи.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_Toc487341342 \h </w:instrText>
      </w:r>
      <w:r>
        <w:rPr>
          <w:noProof/>
        </w:rPr>
      </w:r>
      <w:r>
        <w:rPr>
          <w:noProof/>
        </w:rPr>
        <w:fldChar w:fldCharType="separate"/>
      </w:r>
      <w:ins w:id="201" w:author="maman" w:date="2015-07-16T18:16:00Z">
        <w:r w:rsidR="009354CF">
          <w:rPr>
            <w:noProof/>
          </w:rPr>
          <w:t>129</w:t>
        </w:r>
      </w:ins>
      <w:del w:id="202" w:author="maman" w:date="2015-07-16T18:16:00Z">
        <w:r w:rsidDel="009354CF">
          <w:rPr>
            <w:noProof/>
          </w:rPr>
          <w:delText>66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к главе 13.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_Toc487341343 \h </w:instrText>
      </w:r>
      <w:r>
        <w:rPr>
          <w:noProof/>
        </w:rPr>
      </w:r>
      <w:r>
        <w:rPr>
          <w:noProof/>
        </w:rPr>
        <w:fldChar w:fldCharType="separate"/>
      </w:r>
      <w:ins w:id="203" w:author="maman" w:date="2015-07-16T18:16:00Z">
        <w:r w:rsidR="009354CF">
          <w:rPr>
            <w:noProof/>
          </w:rPr>
          <w:t>130</w:t>
        </w:r>
      </w:ins>
      <w:del w:id="204" w:author="maman" w:date="2015-07-16T18:16:00Z">
        <w:r w:rsidDel="009354CF">
          <w:rPr>
            <w:noProof/>
          </w:rPr>
          <w:delText>66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Глава14. “Сибори”-тесудзи.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_Toc487341344 \h </w:instrText>
      </w:r>
      <w:r>
        <w:rPr>
          <w:noProof/>
        </w:rPr>
      </w:r>
      <w:r>
        <w:rPr>
          <w:noProof/>
        </w:rPr>
        <w:fldChar w:fldCharType="separate"/>
      </w:r>
      <w:ins w:id="205" w:author="maman" w:date="2015-07-16T18:16:00Z">
        <w:r w:rsidR="009354CF">
          <w:rPr>
            <w:noProof/>
          </w:rPr>
          <w:t>131</w:t>
        </w:r>
      </w:ins>
      <w:del w:id="206" w:author="maman" w:date="2015-07-16T18:16:00Z">
        <w:r w:rsidDel="009354CF">
          <w:rPr>
            <w:noProof/>
          </w:rPr>
          <w:delText>67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к главе 14.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_Toc487341345 \h </w:instrText>
      </w:r>
      <w:r>
        <w:rPr>
          <w:noProof/>
        </w:rPr>
      </w:r>
      <w:r>
        <w:rPr>
          <w:noProof/>
        </w:rPr>
        <w:fldChar w:fldCharType="separate"/>
      </w:r>
      <w:ins w:id="207" w:author="maman" w:date="2015-07-16T18:16:00Z">
        <w:r w:rsidR="009354CF">
          <w:rPr>
            <w:noProof/>
          </w:rPr>
          <w:t>133</w:t>
        </w:r>
      </w:ins>
      <w:del w:id="208" w:author="maman" w:date="2015-07-16T18:16:00Z">
        <w:r w:rsidDel="009354CF">
          <w:rPr>
            <w:noProof/>
          </w:rPr>
          <w:delText>68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15. “Оси-цибуси”-тесудзи.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_Toc487341346 \h </w:instrText>
      </w:r>
      <w:r>
        <w:rPr>
          <w:noProof/>
        </w:rPr>
      </w:r>
      <w:r>
        <w:rPr>
          <w:noProof/>
        </w:rPr>
        <w:fldChar w:fldCharType="separate"/>
      </w:r>
      <w:ins w:id="209" w:author="maman" w:date="2015-07-16T18:16:00Z">
        <w:r w:rsidR="009354CF">
          <w:rPr>
            <w:noProof/>
          </w:rPr>
          <w:t>136</w:t>
        </w:r>
      </w:ins>
      <w:del w:id="210" w:author="maman" w:date="2015-07-16T18:16:00Z">
        <w:r w:rsidDel="009354CF">
          <w:rPr>
            <w:noProof/>
          </w:rPr>
          <w:delText>69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к главе 15.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_Toc487341347 \h </w:instrText>
      </w:r>
      <w:r>
        <w:rPr>
          <w:noProof/>
        </w:rPr>
      </w:r>
      <w:r>
        <w:rPr>
          <w:noProof/>
        </w:rPr>
        <w:fldChar w:fldCharType="separate"/>
      </w:r>
      <w:ins w:id="211" w:author="maman" w:date="2015-07-16T18:16:00Z">
        <w:r w:rsidR="009354CF">
          <w:rPr>
            <w:noProof/>
          </w:rPr>
          <w:t>137</w:t>
        </w:r>
      </w:ins>
      <w:del w:id="212" w:author="maman" w:date="2015-07-16T18:16:00Z">
        <w:r w:rsidDel="009354CF">
          <w:rPr>
            <w:noProof/>
          </w:rPr>
          <w:delText>70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16. “Тоби”-тесудзи 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_Toc487341348 \h </w:instrText>
      </w:r>
      <w:r>
        <w:rPr>
          <w:noProof/>
        </w:rPr>
      </w:r>
      <w:r>
        <w:rPr>
          <w:noProof/>
        </w:rPr>
        <w:fldChar w:fldCharType="separate"/>
      </w:r>
      <w:ins w:id="213" w:author="maman" w:date="2015-07-16T18:16:00Z">
        <w:r w:rsidR="009354CF">
          <w:rPr>
            <w:noProof/>
          </w:rPr>
          <w:t>138</w:t>
        </w:r>
      </w:ins>
      <w:del w:id="214" w:author="maman" w:date="2015-07-16T18:16:00Z">
        <w:r w:rsidDel="009354CF">
          <w:rPr>
            <w:noProof/>
          </w:rPr>
          <w:delText>70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Ответы к главе 16.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_Toc487341349 \h </w:instrText>
      </w:r>
      <w:r>
        <w:rPr>
          <w:noProof/>
        </w:rPr>
      </w:r>
      <w:r>
        <w:rPr>
          <w:noProof/>
        </w:rPr>
        <w:fldChar w:fldCharType="separate"/>
      </w:r>
      <w:ins w:id="215" w:author="maman" w:date="2015-07-16T18:16:00Z">
        <w:r w:rsidR="009354CF">
          <w:rPr>
            <w:noProof/>
          </w:rPr>
          <w:t>139</w:t>
        </w:r>
      </w:ins>
      <w:del w:id="216" w:author="maman" w:date="2015-07-16T18:16:00Z">
        <w:r w:rsidDel="009354CF">
          <w:rPr>
            <w:noProof/>
          </w:rPr>
          <w:delText>71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Глава 17. Комбинированные тесудзи.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_Toc487341350 \h </w:instrText>
      </w:r>
      <w:r>
        <w:rPr>
          <w:noProof/>
        </w:rPr>
      </w:r>
      <w:r>
        <w:rPr>
          <w:noProof/>
        </w:rPr>
        <w:fldChar w:fldCharType="separate"/>
      </w:r>
      <w:ins w:id="217" w:author="maman" w:date="2015-07-16T18:16:00Z">
        <w:r w:rsidR="009354CF">
          <w:rPr>
            <w:noProof/>
          </w:rPr>
          <w:t>142</w:t>
        </w:r>
      </w:ins>
      <w:del w:id="218" w:author="maman" w:date="2015-07-16T18:16:00Z">
        <w:r w:rsidDel="009354CF">
          <w:rPr>
            <w:noProof/>
          </w:rPr>
          <w:delText>72</w:delText>
        </w:r>
      </w:del>
      <w:r>
        <w:rPr>
          <w:noProof/>
        </w:rPr>
        <w:fldChar w:fldCharType="end"/>
      </w:r>
    </w:p>
    <w:p w:rsidR="00105F06" w:rsidRDefault="00105F06">
      <w:pPr>
        <w:pStyle w:val="10"/>
        <w:tabs>
          <w:tab w:val="right" w:leader="dot" w:pos="7375"/>
        </w:tabs>
        <w:rPr>
          <w:noProof/>
        </w:rPr>
      </w:pPr>
      <w:r>
        <w:rPr>
          <w:noProof/>
        </w:rPr>
        <w:t>Словарь терминов.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_Toc487341351 \h </w:instrText>
      </w:r>
      <w:r>
        <w:rPr>
          <w:noProof/>
        </w:rPr>
      </w:r>
      <w:r>
        <w:rPr>
          <w:noProof/>
        </w:rPr>
        <w:fldChar w:fldCharType="separate"/>
      </w:r>
      <w:ins w:id="219" w:author="maman" w:date="2015-07-16T18:16:00Z">
        <w:r w:rsidR="009354CF">
          <w:rPr>
            <w:noProof/>
          </w:rPr>
          <w:t>150</w:t>
        </w:r>
      </w:ins>
      <w:del w:id="220" w:author="maman" w:date="2015-07-16T18:16:00Z">
        <w:r w:rsidDel="009354CF">
          <w:rPr>
            <w:noProof/>
          </w:rPr>
          <w:delText>72</w:delText>
        </w:r>
      </w:del>
      <w:r>
        <w:rPr>
          <w:noProof/>
        </w:rPr>
        <w:fldChar w:fldCharType="end"/>
      </w:r>
    </w:p>
    <w:p w:rsidR="00105F06" w:rsidRDefault="00105F06">
      <w:r>
        <w:fldChar w:fldCharType="end"/>
      </w:r>
      <w:r>
        <w:t xml:space="preserve">                                                                     </w:t>
      </w:r>
    </w:p>
    <w:p w:rsidR="00105F06" w:rsidRDefault="00105F06"/>
    <w:p w:rsidR="00105F06" w:rsidRDefault="00105F06"/>
    <w:p w:rsidR="00105F06" w:rsidRDefault="00105F06"/>
    <w:p w:rsidR="00105F06" w:rsidRDefault="00105F06"/>
    <w:p w:rsidR="00105F06" w:rsidRDefault="00105F06"/>
    <w:p w:rsidR="00105F06" w:rsidRDefault="00105F06"/>
    <w:p w:rsidR="00105F06" w:rsidRDefault="00105F06">
      <w:pPr>
        <w:jc w:val="center"/>
      </w:pPr>
      <w:r>
        <w:t>1</w:t>
      </w:r>
    </w:p>
    <w:p w:rsidR="00105F06" w:rsidRDefault="00105F06">
      <w:pPr>
        <w:pStyle w:val="1"/>
        <w:jc w:val="center"/>
        <w:rPr>
          <w:lang w:val="ru-RU"/>
        </w:rPr>
        <w:pPrChange w:id="221" w:author="maman" w:date="2015-07-16T17:57:00Z">
          <w:pPr>
            <w:pStyle w:val="1"/>
          </w:pPr>
        </w:pPrChange>
      </w:pPr>
      <w:bookmarkStart w:id="222" w:name="_Toc487341317"/>
      <w:r>
        <w:rPr>
          <w:lang w:val="ru-RU"/>
        </w:rPr>
        <w:lastRenderedPageBreak/>
        <w:t>Введение</w:t>
      </w:r>
      <w:del w:id="223" w:author="maman" w:date="2015-07-16T17:57:00Z">
        <w:r w:rsidDel="00500EF5">
          <w:rPr>
            <w:lang w:val="ru-RU"/>
          </w:rPr>
          <w:delText>.</w:delText>
        </w:r>
      </w:del>
      <w:bookmarkEnd w:id="222"/>
    </w:p>
    <w:p w:rsidR="00105F06" w:rsidRDefault="00105F06"/>
    <w:p w:rsidR="00105F06" w:rsidRDefault="00105F06">
      <w:pPr>
        <w:ind w:right="14"/>
        <w:jc w:val="both"/>
      </w:pPr>
      <w:r>
        <w:t>В этой книге мы намерены изучить известную как тесудзи технику игры, которая встречается во всех стадиях игры. Крепкая схватка на основе тесудзи,скомбинированная с хорошим видением всей доски, является основой для совершенствования игры.</w:t>
      </w:r>
    </w:p>
    <w:p w:rsidR="00105F06" w:rsidRDefault="00105F06">
      <w:pPr>
        <w:ind w:firstLine="284"/>
        <w:jc w:val="both"/>
      </w:pPr>
      <w:r>
        <w:t>Тесудзи можно определить как мастерскую игру, которая в локальной ситуации позволяет игроку наиболее эффективно использовать свои камни. С другой стороны такая игра может дать полное преимущество над неэффективно используемыми камнями противника.</w:t>
      </w:r>
    </w:p>
    <w:p w:rsidR="00105F06" w:rsidRDefault="00105F06">
      <w:pPr>
        <w:ind w:firstLine="284"/>
        <w:jc w:val="both"/>
      </w:pPr>
      <w:r>
        <w:t>Возможность применения такой игры может возникнуть в любой момент партии. При изучении дзесэки можно встретить много тесудзи. Хорошее ёсэ невозможно без знания ёсэ-тесудзи. Постоянно встречаются тесудзи и в середине партии. Поэтому, каждому игроку, желающему достичь больших успехов в Го, рекомендуется много часов посвящать их изучению.</w:t>
      </w:r>
    </w:p>
    <w:p w:rsidR="00105F06" w:rsidRDefault="00105F06">
      <w:pPr>
        <w:ind w:firstLine="284"/>
        <w:jc w:val="both"/>
      </w:pPr>
      <w:r>
        <w:t>Существует три вида слабостей в конфигурации камней противника. Это- точки разрезания, плохие формы и  критические точки иккен-тоби, кейма, никкен-тоби,огейма. Решение любого тесудзи базируется на двух слабостях. Атакуя первую слабость, мы получаем дополнительные камни в сенте с тем, чтобы провести матовую атаку второй слабости.</w:t>
      </w:r>
    </w:p>
    <w:p w:rsidR="00105F06" w:rsidRDefault="00105F06">
      <w:pPr>
        <w:ind w:firstLine="284"/>
        <w:jc w:val="both"/>
      </w:pPr>
      <w:r>
        <w:t>Нужно правильно и быстро ( с одного взгляда ) находить первый ход, который определяется исходя из слабостей формы. Очень важно просчитать все варианты тесудзи. Также важно это сделать как можно быстрее. В книге все тесудзи по трудности разбиты на три группы: А, В и С. Тесудзи трудности С – самые простые. Это- 1-5 форсированных ходов. Тесудзи трудности В- 5-15 форсированих ходов. Тесудзи трудности А- самые сложные. Это- тесудзи трудности С или В, затем идут форсированные ходы, затем снова тесудзи С или В, затем форсированные ходы и т.д.. Кроме того, тесудзи трудности А может включать рассмотрение всей доски. Это позволит из огромного числа различных вариантов тесудзи выбрать правильный вариант взависимости от ранее выставленных камней.</w:t>
      </w:r>
    </w:p>
    <w:p w:rsidR="00105F06" w:rsidRDefault="00105F06">
      <w:pPr>
        <w:ind w:firstLine="284"/>
        <w:jc w:val="both"/>
      </w:pPr>
      <w:r>
        <w:t>Одно дело решать задачи по задачнику,совсем другое дело находить и решать задачи во время партии. Если вы долго по времени решаете задачи, то наверняка в партии вы пройдете мимо тесудзи. С этой целью существуют примерные нормативы для решения задач различной трудности: С - до 10 сек.,В – до 30 сек., А – до 120 сек.. Если вы укладываетесь в эти нормативы, то у вас хорошее комбинационное зрение.</w:t>
      </w:r>
      <w:r>
        <w:rPr>
          <w:sz w:val="24"/>
        </w:rPr>
        <w:t xml:space="preserve"> </w:t>
      </w:r>
      <w:r>
        <w:t>Если</w:t>
      </w:r>
      <w:r>
        <w:rPr>
          <w:sz w:val="24"/>
        </w:rPr>
        <w:t xml:space="preserve"> </w:t>
      </w:r>
      <w:r>
        <w:t>не</w:t>
      </w:r>
      <w:r>
        <w:rPr>
          <w:sz w:val="24"/>
        </w:rPr>
        <w:t xml:space="preserve"> </w:t>
      </w:r>
      <w:r>
        <w:t xml:space="preserve">укладываетесь, то надо совершенствоватся. И в этом вам поможет данная книга.  </w:t>
      </w:r>
    </w:p>
    <w:p w:rsidR="00105F06" w:rsidRDefault="00105F06">
      <w:pPr>
        <w:ind w:firstLine="284"/>
        <w:jc w:val="both"/>
        <w:rPr>
          <w:sz w:val="24"/>
        </w:rPr>
      </w:pPr>
    </w:p>
    <w:p w:rsidR="00105F06" w:rsidRDefault="00105F06">
      <w:pPr>
        <w:ind w:firstLine="284"/>
        <w:jc w:val="both"/>
        <w:rPr>
          <w:sz w:val="24"/>
        </w:rPr>
      </w:pPr>
    </w:p>
    <w:p w:rsidR="00105F06" w:rsidRDefault="00105F06">
      <w:pPr>
        <w:ind w:firstLine="284"/>
        <w:rPr>
          <w:b/>
          <w:sz w:val="24"/>
        </w:rPr>
      </w:pPr>
    </w:p>
    <w:p w:rsidR="00105F06" w:rsidDel="00105F06" w:rsidRDefault="00105F06">
      <w:pPr>
        <w:ind w:firstLine="284"/>
        <w:rPr>
          <w:del w:id="224" w:author="maman" w:date="2015-07-16T17:38:00Z"/>
          <w:b/>
          <w:sz w:val="24"/>
        </w:rPr>
      </w:pPr>
    </w:p>
    <w:p w:rsidR="00105F06" w:rsidRDefault="00105F06">
      <w:pPr>
        <w:ind w:firstLine="284"/>
        <w:rPr>
          <w:b/>
          <w:sz w:val="24"/>
        </w:rPr>
      </w:pPr>
    </w:p>
    <w:p w:rsidR="00105F06" w:rsidRDefault="00105F06">
      <w:pPr>
        <w:ind w:firstLine="284"/>
        <w:rPr>
          <w:b/>
          <w:sz w:val="24"/>
        </w:rPr>
      </w:pPr>
      <w:r>
        <w:rPr>
          <w:b/>
          <w:sz w:val="24"/>
        </w:rPr>
        <w:t xml:space="preserve">                                                </w:t>
      </w:r>
    </w:p>
    <w:p w:rsidR="00105F06" w:rsidRDefault="00105F06">
      <w:pPr>
        <w:ind w:firstLine="284"/>
        <w:rPr>
          <w:sz w:val="24"/>
        </w:rPr>
      </w:pPr>
      <w:r>
        <w:rPr>
          <w:b/>
          <w:sz w:val="24"/>
        </w:rPr>
        <w:t xml:space="preserve">                                                   </w:t>
      </w:r>
      <w:r>
        <w:rPr>
          <w:sz w:val="24"/>
        </w:rPr>
        <w:t xml:space="preserve"> </w:t>
      </w:r>
      <w:r>
        <w:t>2</w:t>
      </w:r>
      <w:r>
        <w:rPr>
          <w:sz w:val="24"/>
        </w:rPr>
        <w:t xml:space="preserve">                                                                                                                                     </w:t>
      </w:r>
    </w:p>
    <w:p w:rsidR="00105F06" w:rsidRDefault="00105F06">
      <w:pPr>
        <w:pStyle w:val="1"/>
        <w:rPr>
          <w:lang w:val="ru-RU"/>
        </w:rPr>
      </w:pPr>
      <w:r>
        <w:rPr>
          <w:lang w:val="ru-RU"/>
        </w:rPr>
        <w:lastRenderedPageBreak/>
        <w:t xml:space="preserve">                  </w:t>
      </w:r>
      <w:bookmarkStart w:id="225" w:name="_Toc487341318"/>
      <w:r>
        <w:rPr>
          <w:lang w:val="ru-RU"/>
        </w:rPr>
        <w:t>Глава 1. “Ханэ” и “Осае”- тесудзи</w:t>
      </w:r>
      <w:bookmarkEnd w:id="225"/>
    </w:p>
    <w:p w:rsidR="00105F06" w:rsidRDefault="00105F06">
      <w:pPr>
        <w:rPr>
          <w:sz w:val="24"/>
        </w:rPr>
      </w:pPr>
      <w:r>
        <w:rPr>
          <w:sz w:val="24"/>
        </w:rPr>
        <w:t xml:space="preserve">      </w:t>
      </w:r>
    </w:p>
    <w:p w:rsidR="00105F06" w:rsidRDefault="00105F06">
      <w:r>
        <w:t xml:space="preserve">       </w:t>
      </w:r>
      <w:r>
        <w:rPr>
          <w:lang w:val="en-US"/>
        </w:rPr>
        <w:t>N</w:t>
      </w:r>
      <w:r>
        <w:t xml:space="preserve">1. Ход белых. Трудность А.                    </w:t>
      </w:r>
      <w:r>
        <w:rPr>
          <w:lang w:val="en-US"/>
        </w:rPr>
        <w:t>N</w:t>
      </w:r>
      <w:r>
        <w:t xml:space="preserve">2. Ход белых. Трудность А. </w:t>
      </w:r>
    </w:p>
    <w:p w:rsidR="00105F06" w:rsidRDefault="00500EF5">
      <w:r>
        <w:rPr>
          <w:noProof/>
        </w:rPr>
        <w:drawing>
          <wp:anchor distT="0" distB="0" distL="114300" distR="114300" simplePos="0" relativeHeight="251262464" behindDoc="1" locked="0" layoutInCell="0" allowOverlap="1">
            <wp:simplePos x="0" y="0"/>
            <wp:positionH relativeFrom="column">
              <wp:posOffset>2219325</wp:posOffset>
            </wp:positionH>
            <wp:positionV relativeFrom="paragraph">
              <wp:posOffset>89535</wp:posOffset>
            </wp:positionV>
            <wp:extent cx="2264410" cy="2264410"/>
            <wp:effectExtent l="0" t="0" r="0" b="0"/>
            <wp:wrapNone/>
            <wp:docPr id="1099" name="Рисунок 109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1440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098" name="Рисунок 10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  </w:t>
      </w: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rPr>
          <w:sz w:val="24"/>
        </w:rPr>
      </w:pPr>
    </w:p>
    <w:p w:rsidR="00105F06" w:rsidRDefault="00105F06">
      <w:pPr>
        <w:rPr>
          <w:sz w:val="24"/>
        </w:rPr>
      </w:pPr>
      <w:r>
        <w:rPr>
          <w:sz w:val="24"/>
        </w:rPr>
        <w:t xml:space="preserve"> </w:t>
      </w:r>
    </w:p>
    <w:p w:rsidR="00105F06" w:rsidRDefault="00105F06">
      <w:pPr>
        <w:pStyle w:val="2"/>
        <w:rPr>
          <w:b w:val="0"/>
          <w:sz w:val="20"/>
          <w:lang w:val="ru-RU"/>
        </w:rPr>
      </w:pPr>
      <w:r>
        <w:rPr>
          <w:lang w:val="ru-RU"/>
        </w:rPr>
        <w:t xml:space="preserve">     </w:t>
      </w:r>
      <w:r>
        <w:rPr>
          <w:b w:val="0"/>
          <w:sz w:val="20"/>
        </w:rPr>
        <w:t>N</w:t>
      </w:r>
      <w:r>
        <w:rPr>
          <w:b w:val="0"/>
          <w:sz w:val="20"/>
          <w:lang w:val="ru-RU"/>
        </w:rPr>
        <w:t xml:space="preserve">3 . Ход белых. Трудность В.                   </w:t>
      </w:r>
      <w:r>
        <w:rPr>
          <w:b w:val="0"/>
          <w:sz w:val="20"/>
        </w:rPr>
        <w:t>N</w:t>
      </w:r>
      <w:r>
        <w:rPr>
          <w:b w:val="0"/>
          <w:sz w:val="20"/>
          <w:lang w:val="ru-RU"/>
        </w:rPr>
        <w:t xml:space="preserve">4. Ход черных. Трудность А. </w:t>
      </w:r>
    </w:p>
    <w:p w:rsidR="00105F06" w:rsidRDefault="00500EF5">
      <w:pPr>
        <w:pStyle w:val="2"/>
        <w:rPr>
          <w:b w:val="0"/>
          <w:sz w:val="20"/>
          <w:lang w:val="ru-RU"/>
        </w:rPr>
      </w:pPr>
      <w:r>
        <w:rPr>
          <w:b w:val="0"/>
          <w:noProof/>
          <w:sz w:val="20"/>
          <w:lang w:val="ru-RU"/>
        </w:rPr>
        <w:drawing>
          <wp:anchor distT="0" distB="0" distL="114300" distR="114300" simplePos="0" relativeHeight="251263488" behindDoc="1" locked="0" layoutInCell="0" allowOverlap="1">
            <wp:simplePos x="0" y="0"/>
            <wp:positionH relativeFrom="column">
              <wp:posOffset>26035</wp:posOffset>
            </wp:positionH>
            <wp:positionV relativeFrom="paragraph">
              <wp:posOffset>66040</wp:posOffset>
            </wp:positionV>
            <wp:extent cx="2264410" cy="2264410"/>
            <wp:effectExtent l="0" t="0" r="0" b="0"/>
            <wp:wrapNone/>
            <wp:docPr id="1100" name="Рисунок 110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0"/>
          <w:lang w:val="ru-RU"/>
        </w:rPr>
        <w:drawing>
          <wp:anchor distT="0" distB="0" distL="114300" distR="114300" simplePos="0" relativeHeight="251264512" behindDoc="1" locked="0" layoutInCell="0" allowOverlap="1">
            <wp:simplePos x="0" y="0"/>
            <wp:positionH relativeFrom="column">
              <wp:posOffset>2226310</wp:posOffset>
            </wp:positionH>
            <wp:positionV relativeFrom="paragraph">
              <wp:posOffset>66040</wp:posOffset>
            </wp:positionV>
            <wp:extent cx="2264410" cy="2264410"/>
            <wp:effectExtent l="0" t="0" r="0" b="0"/>
            <wp:wrapNone/>
            <wp:docPr id="1101" name="Рисунок 110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rPr>
          <w:b w:val="0"/>
          <w:sz w:val="20"/>
          <w:lang w:val="ru-RU"/>
        </w:rPr>
        <w:t xml:space="preserve">                                                                                                                                                 </w:t>
      </w: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sz w:val="24"/>
        </w:rPr>
      </w:pPr>
      <w:r>
        <w:rPr>
          <w:sz w:val="24"/>
        </w:rPr>
        <w:t>.</w:t>
      </w:r>
    </w:p>
    <w:p w:rsidR="00105F06" w:rsidRDefault="00105F06">
      <w:pPr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r>
        <w:rPr>
          <w:b/>
          <w:sz w:val="32"/>
        </w:rPr>
        <w:t xml:space="preserve">      </w:t>
      </w:r>
      <w:r>
        <w:rPr>
          <w:lang w:val="en-US"/>
        </w:rPr>
        <w:t>N</w:t>
      </w:r>
      <w:r>
        <w:t xml:space="preserve">5. Ход белых. Трудность С.                   </w:t>
      </w:r>
      <w:r>
        <w:rPr>
          <w:lang w:val="en-US"/>
        </w:rPr>
        <w:t>N</w:t>
      </w:r>
      <w:r>
        <w:t>6. Ход черных. Трудность В.</w:t>
      </w:r>
    </w:p>
    <w:p w:rsidR="00105F06" w:rsidRDefault="00500EF5">
      <w:r>
        <w:rPr>
          <w:noProof/>
        </w:rPr>
        <w:drawing>
          <wp:anchor distT="0" distB="0" distL="114300" distR="114300" simplePos="0" relativeHeight="251266560" behindDoc="1" locked="0" layoutInCell="0" allowOverlap="1">
            <wp:simplePos x="0" y="0"/>
            <wp:positionH relativeFrom="column">
              <wp:posOffset>2275205</wp:posOffset>
            </wp:positionH>
            <wp:positionV relativeFrom="paragraph">
              <wp:posOffset>67945</wp:posOffset>
            </wp:positionV>
            <wp:extent cx="2264410" cy="2264410"/>
            <wp:effectExtent l="0" t="0" r="0" b="0"/>
            <wp:wrapNone/>
            <wp:docPr id="1103" name="Рисунок 110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5536" behindDoc="1" locked="0" layoutInCell="0" allowOverlap="1">
            <wp:simplePos x="0" y="0"/>
            <wp:positionH relativeFrom="column">
              <wp:posOffset>60960</wp:posOffset>
            </wp:positionH>
            <wp:positionV relativeFrom="paragraph">
              <wp:posOffset>81915</wp:posOffset>
            </wp:positionV>
            <wp:extent cx="2264410" cy="2264410"/>
            <wp:effectExtent l="0" t="0" r="0" b="0"/>
            <wp:wrapNone/>
            <wp:docPr id="1102" name="Рисунок 110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  </w:t>
      </w:r>
    </w:p>
    <w:p w:rsidR="00105F06" w:rsidRDefault="00105F06"/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  <w:r>
        <w:t xml:space="preserve">   </w:t>
      </w:r>
      <w:r>
        <w:rPr>
          <w:lang w:val="en-US"/>
        </w:rPr>
        <w:t>N</w:t>
      </w:r>
      <w:r>
        <w:t xml:space="preserve">7. Ход черных. Трудность А.                  </w:t>
      </w:r>
      <w:r>
        <w:rPr>
          <w:lang w:val="en-US"/>
        </w:rPr>
        <w:t>N</w:t>
      </w:r>
      <w:r>
        <w:t xml:space="preserve">8. Ход белых. Трудность А. </w:t>
      </w:r>
    </w:p>
    <w:p w:rsidR="00105F06" w:rsidRDefault="00500EF5">
      <w:pPr>
        <w:ind w:firstLine="284"/>
      </w:pPr>
      <w:r>
        <w:rPr>
          <w:noProof/>
        </w:rPr>
        <w:drawing>
          <wp:anchor distT="0" distB="0" distL="114300" distR="114300" simplePos="0" relativeHeight="251268608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114935</wp:posOffset>
            </wp:positionV>
            <wp:extent cx="2264410" cy="2264410"/>
            <wp:effectExtent l="0" t="0" r="0" b="0"/>
            <wp:wrapNone/>
            <wp:docPr id="1105" name="Рисунок 110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7584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114935</wp:posOffset>
            </wp:positionV>
            <wp:extent cx="2264410" cy="2264410"/>
            <wp:effectExtent l="0" t="0" r="0" b="0"/>
            <wp:wrapNone/>
            <wp:docPr id="1104" name="Рисунок 110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</w:t>
      </w: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  <w:r>
        <w:t xml:space="preserve">                                                             </w:t>
      </w:r>
    </w:p>
    <w:p w:rsidR="00105F06" w:rsidRDefault="00105F06">
      <w:pPr>
        <w:ind w:firstLine="284"/>
      </w:pPr>
      <w:r>
        <w:t xml:space="preserve">                                                                3</w:t>
      </w:r>
    </w:p>
    <w:p w:rsidR="00105F06" w:rsidRDefault="00105F06">
      <w:r>
        <w:lastRenderedPageBreak/>
        <w:t xml:space="preserve">         </w:t>
      </w:r>
      <w:r>
        <w:rPr>
          <w:lang w:val="en-US"/>
        </w:rPr>
        <w:t>N</w:t>
      </w:r>
      <w:r>
        <w:t xml:space="preserve">9. Ход черных. Трудность А.                </w:t>
      </w:r>
      <w:r>
        <w:rPr>
          <w:lang w:val="en-US"/>
        </w:rPr>
        <w:t>N</w:t>
      </w:r>
      <w:r>
        <w:t xml:space="preserve">10. Ход черных. Трудность А.                                                   </w:t>
      </w:r>
    </w:p>
    <w:p w:rsidR="00105F06" w:rsidRDefault="00500EF5">
      <w:pPr>
        <w:ind w:firstLine="284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2011008" behindDoc="1" locked="0" layoutInCell="0" allowOverlap="1">
            <wp:simplePos x="0" y="0"/>
            <wp:positionH relativeFrom="column">
              <wp:posOffset>2229485</wp:posOffset>
            </wp:positionH>
            <wp:positionV relativeFrom="paragraph">
              <wp:posOffset>93345</wp:posOffset>
            </wp:positionV>
            <wp:extent cx="2264410" cy="2264410"/>
            <wp:effectExtent l="0" t="0" r="0" b="0"/>
            <wp:wrapNone/>
            <wp:docPr id="1888" name="Рисунок 188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 descr="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200998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87" name="Рисунок 188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 descr="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rPr>
          <w:b/>
          <w:sz w:val="32"/>
        </w:rPr>
        <w:t xml:space="preserve">                                                                                                                                       </w:t>
      </w: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  <w:r>
        <w:t xml:space="preserve">   </w:t>
      </w:r>
      <w:r>
        <w:rPr>
          <w:lang w:val="en-US"/>
        </w:rPr>
        <w:t>N</w:t>
      </w:r>
      <w:r>
        <w:t>11. Ход черных. Трудность А.</w:t>
      </w:r>
      <w:r>
        <w:rPr>
          <w:b/>
          <w:sz w:val="32"/>
        </w:rPr>
        <w:t xml:space="preserve">         </w:t>
      </w:r>
      <w:r>
        <w:rPr>
          <w:lang w:val="en-US"/>
        </w:rPr>
        <w:t>N</w:t>
      </w:r>
      <w:r>
        <w:t>12. Ход черных. Трудность В.</w:t>
      </w:r>
    </w:p>
    <w:p w:rsidR="00105F06" w:rsidRDefault="00500EF5">
      <w:pPr>
        <w:ind w:firstLine="284"/>
      </w:pPr>
      <w:r>
        <w:rPr>
          <w:noProof/>
        </w:rPr>
        <w:drawing>
          <wp:anchor distT="0" distB="0" distL="114300" distR="114300" simplePos="0" relativeHeight="252013056" behindDoc="1" locked="0" layoutInCell="0" allowOverlap="1">
            <wp:simplePos x="0" y="0"/>
            <wp:positionH relativeFrom="column">
              <wp:posOffset>2271395</wp:posOffset>
            </wp:positionH>
            <wp:positionV relativeFrom="paragraph">
              <wp:posOffset>106680</wp:posOffset>
            </wp:positionV>
            <wp:extent cx="2264410" cy="2264410"/>
            <wp:effectExtent l="0" t="0" r="0" b="0"/>
            <wp:wrapNone/>
            <wp:docPr id="1890" name="Рисунок 189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 descr="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032" behindDoc="1" locked="0" layoutInCell="0" allowOverlap="1">
            <wp:simplePos x="0" y="0"/>
            <wp:positionH relativeFrom="column">
              <wp:posOffset>71120</wp:posOffset>
            </wp:positionH>
            <wp:positionV relativeFrom="paragraph">
              <wp:posOffset>99695</wp:posOffset>
            </wp:positionV>
            <wp:extent cx="2264410" cy="2264410"/>
            <wp:effectExtent l="0" t="0" r="0" b="0"/>
            <wp:wrapNone/>
            <wp:docPr id="1889" name="Рисунок 188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 descr="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</w:t>
      </w:r>
    </w:p>
    <w:p w:rsidR="00105F06" w:rsidRDefault="00105F06">
      <w:pPr>
        <w:ind w:firstLine="284"/>
      </w:pPr>
      <w:r>
        <w:t xml:space="preserve">                                                                       </w:t>
      </w: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  <w:r>
        <w:t xml:space="preserve">    </w:t>
      </w:r>
      <w:r>
        <w:rPr>
          <w:lang w:val="en-US"/>
        </w:rPr>
        <w:t>N</w:t>
      </w:r>
      <w:r>
        <w:t xml:space="preserve">13. Ход черных. Трудность А.                </w:t>
      </w:r>
      <w:r>
        <w:rPr>
          <w:lang w:val="en-US"/>
        </w:rPr>
        <w:t>N</w:t>
      </w:r>
      <w:r>
        <w:t>14. Ход белых. Трудность А.</w:t>
      </w:r>
    </w:p>
    <w:p w:rsidR="00105F06" w:rsidRDefault="00500EF5">
      <w:pPr>
        <w:ind w:firstLine="284"/>
      </w:pPr>
      <w:r>
        <w:rPr>
          <w:noProof/>
        </w:rPr>
        <w:drawing>
          <wp:anchor distT="0" distB="0" distL="114300" distR="114300" simplePos="0" relativeHeight="252015104" behindDoc="1" locked="0" layoutInCell="0" allowOverlap="1">
            <wp:simplePos x="0" y="0"/>
            <wp:positionH relativeFrom="column">
              <wp:posOffset>2299335</wp:posOffset>
            </wp:positionH>
            <wp:positionV relativeFrom="paragraph">
              <wp:posOffset>106045</wp:posOffset>
            </wp:positionV>
            <wp:extent cx="2264410" cy="2264410"/>
            <wp:effectExtent l="0" t="0" r="0" b="0"/>
            <wp:wrapNone/>
            <wp:docPr id="1892" name="Рисунок 189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 descr="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4080" behindDoc="1" locked="0" layoutInCell="0" allowOverlap="1">
            <wp:simplePos x="0" y="0"/>
            <wp:positionH relativeFrom="column">
              <wp:posOffset>99060</wp:posOffset>
            </wp:positionH>
            <wp:positionV relativeFrom="paragraph">
              <wp:posOffset>99060</wp:posOffset>
            </wp:positionV>
            <wp:extent cx="2264410" cy="2264410"/>
            <wp:effectExtent l="0" t="0" r="0" b="0"/>
            <wp:wrapNone/>
            <wp:docPr id="1891" name="Рисунок 189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 descr="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  </w:t>
      </w:r>
    </w:p>
    <w:p w:rsidR="00105F06" w:rsidRDefault="00105F06">
      <w:pPr>
        <w:ind w:firstLine="284"/>
      </w:pPr>
      <w:r>
        <w:t xml:space="preserve">                                                                            </w:t>
      </w:r>
    </w:p>
    <w:p w:rsidR="00105F06" w:rsidRDefault="00105F06">
      <w:pPr>
        <w:ind w:firstLine="284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</w:t>
      </w:r>
      <w:r>
        <w:rPr>
          <w:lang w:val="en-US"/>
        </w:rPr>
        <w:t>N</w:t>
      </w:r>
      <w:r>
        <w:t xml:space="preserve">15. Ход черных. Трудность А.               </w:t>
      </w:r>
      <w:r>
        <w:rPr>
          <w:lang w:val="en-US"/>
        </w:rPr>
        <w:t>N</w:t>
      </w:r>
      <w:r>
        <w:t>16. Ход белых.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2017152" behindDoc="1" locked="0" layoutInCell="0" allowOverlap="1">
            <wp:simplePos x="0" y="0"/>
            <wp:positionH relativeFrom="column">
              <wp:posOffset>2311400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94" name="Рисунок 189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 descr="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128" behindDoc="1" locked="0" layoutInCell="0" allowOverlap="1">
            <wp:simplePos x="0" y="0"/>
            <wp:positionH relativeFrom="column">
              <wp:posOffset>99060</wp:posOffset>
            </wp:positionH>
            <wp:positionV relativeFrom="paragraph">
              <wp:posOffset>64135</wp:posOffset>
            </wp:positionV>
            <wp:extent cx="2264410" cy="2264410"/>
            <wp:effectExtent l="0" t="0" r="0" b="0"/>
            <wp:wrapNone/>
            <wp:docPr id="1893" name="Рисунок 189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 descr="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</w:t>
      </w:r>
    </w:p>
    <w:p w:rsidR="00105F06" w:rsidRDefault="00105F06">
      <w:pPr>
        <w:ind w:firstLine="284"/>
      </w:pPr>
      <w:r>
        <w:t xml:space="preserve">  </w:t>
      </w: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</w:p>
    <w:p w:rsidR="00105F06" w:rsidRDefault="00105F06">
      <w:pPr>
        <w:ind w:firstLine="284"/>
      </w:pPr>
      <w:r>
        <w:t xml:space="preserve">                                                               </w:t>
      </w:r>
    </w:p>
    <w:p w:rsidR="00105F06" w:rsidRDefault="00105F06">
      <w:pPr>
        <w:ind w:firstLine="284"/>
      </w:pPr>
      <w:r>
        <w:t xml:space="preserve">                                                              4</w:t>
      </w:r>
    </w:p>
    <w:p w:rsidR="00105F06" w:rsidRDefault="00105F06">
      <w:pPr>
        <w:ind w:firstLine="284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17. Ход белых. Трудность В.                  </w:t>
      </w:r>
      <w:r>
        <w:rPr>
          <w:lang w:val="en-US"/>
        </w:rPr>
        <w:t>N</w:t>
      </w:r>
      <w:r>
        <w:t xml:space="preserve">18. Ход белых. Трудность С.                                                                                                                                      </w:t>
      </w:r>
    </w:p>
    <w:p w:rsidR="00105F06" w:rsidRDefault="00500EF5">
      <w:pPr>
        <w:ind w:firstLine="284"/>
      </w:pPr>
      <w:r>
        <w:rPr>
          <w:noProof/>
        </w:rPr>
        <w:drawing>
          <wp:anchor distT="0" distB="0" distL="114300" distR="114300" simplePos="0" relativeHeight="251269632" behindDoc="1" locked="0" layoutInCell="0" allowOverlap="1">
            <wp:simplePos x="0" y="0"/>
            <wp:positionH relativeFrom="column">
              <wp:posOffset>97790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114" name="Рисунок 111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0656" behindDoc="1" locked="0" layoutInCell="0" allowOverlap="1">
            <wp:simplePos x="0" y="0"/>
            <wp:positionH relativeFrom="column">
              <wp:posOffset>2275205</wp:posOffset>
            </wp:positionH>
            <wp:positionV relativeFrom="paragraph">
              <wp:posOffset>58420</wp:posOffset>
            </wp:positionV>
            <wp:extent cx="2264410" cy="2264410"/>
            <wp:effectExtent l="0" t="0" r="0" b="0"/>
            <wp:wrapNone/>
            <wp:docPr id="1115" name="Рисунок 111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 descr="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  </w:t>
      </w: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</w:pPr>
      <w:r>
        <w:rPr>
          <w:b/>
          <w:sz w:val="32"/>
        </w:rPr>
        <w:t xml:space="preserve">                                  </w:t>
      </w:r>
    </w:p>
    <w:p w:rsidR="00105F06" w:rsidRDefault="00105F06">
      <w:pPr>
        <w:ind w:firstLine="284"/>
        <w:rPr>
          <w:b/>
          <w:sz w:val="32"/>
        </w:rPr>
      </w:pPr>
      <w:r>
        <w:t xml:space="preserve">     </w:t>
      </w:r>
      <w:r>
        <w:rPr>
          <w:lang w:val="en-US"/>
        </w:rPr>
        <w:t>N</w:t>
      </w:r>
      <w:r>
        <w:t xml:space="preserve">19. Ход белых. Трудность А.                 </w:t>
      </w:r>
      <w:r>
        <w:rPr>
          <w:lang w:val="en-US"/>
        </w:rPr>
        <w:t>N</w:t>
      </w:r>
      <w:r>
        <w:t xml:space="preserve">20. Ход белых. Трудность А. </w:t>
      </w:r>
      <w:r>
        <w:rPr>
          <w:b/>
          <w:sz w:val="32"/>
        </w:rPr>
        <w:t xml:space="preserve"> </w:t>
      </w:r>
    </w:p>
    <w:p w:rsidR="00105F06" w:rsidRDefault="00500EF5">
      <w:pPr>
        <w:ind w:firstLine="284"/>
      </w:pPr>
      <w:r>
        <w:rPr>
          <w:noProof/>
        </w:rPr>
        <w:drawing>
          <wp:anchor distT="0" distB="0" distL="114300" distR="114300" simplePos="0" relativeHeight="252003840" behindDoc="1" locked="0" layoutInCell="0" allowOverlap="1">
            <wp:simplePos x="0" y="0"/>
            <wp:positionH relativeFrom="column">
              <wp:posOffset>97790</wp:posOffset>
            </wp:positionH>
            <wp:positionV relativeFrom="paragraph">
              <wp:posOffset>60960</wp:posOffset>
            </wp:positionV>
            <wp:extent cx="2264410" cy="2264410"/>
            <wp:effectExtent l="0" t="0" r="0" b="0"/>
            <wp:wrapNone/>
            <wp:docPr id="1881" name="Рисунок 188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 descr="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864" behindDoc="1" locked="0" layoutInCell="0" allowOverlap="1">
            <wp:simplePos x="0" y="0"/>
            <wp:positionH relativeFrom="column">
              <wp:posOffset>2292350</wp:posOffset>
            </wp:positionH>
            <wp:positionV relativeFrom="paragraph">
              <wp:posOffset>60960</wp:posOffset>
            </wp:positionV>
            <wp:extent cx="2264410" cy="2264410"/>
            <wp:effectExtent l="0" t="0" r="0" b="0"/>
            <wp:wrapNone/>
            <wp:docPr id="1882" name="Рисунок 188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 descr="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.                                                                        </w:t>
      </w: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rPr>
          <w:b/>
          <w:sz w:val="32"/>
        </w:rPr>
      </w:pPr>
    </w:p>
    <w:p w:rsidR="00105F06" w:rsidRDefault="00105F06">
      <w:pPr>
        <w:ind w:firstLine="284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21. Ход белых. Трудность В.               </w:t>
      </w:r>
      <w:r>
        <w:rPr>
          <w:lang w:val="en-US"/>
        </w:rPr>
        <w:t>N</w:t>
      </w:r>
      <w:r>
        <w:t>22. Ход черных. Трудность В</w:t>
      </w:r>
    </w:p>
    <w:p w:rsidR="00105F06" w:rsidRDefault="00500EF5">
      <w:pPr>
        <w:ind w:firstLine="284"/>
        <w:jc w:val="both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2006912" behindDoc="1" locked="0" layoutInCell="0" allowOverlap="1">
            <wp:simplePos x="0" y="0"/>
            <wp:positionH relativeFrom="column">
              <wp:posOffset>2292350</wp:posOffset>
            </wp:positionH>
            <wp:positionV relativeFrom="paragraph">
              <wp:posOffset>63500</wp:posOffset>
            </wp:positionV>
            <wp:extent cx="2264410" cy="2264410"/>
            <wp:effectExtent l="0" t="0" r="0" b="0"/>
            <wp:wrapNone/>
            <wp:docPr id="1884" name="Рисунок 188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 descr="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2005888" behindDoc="1" locked="0" layoutInCell="0" allowOverlap="1">
            <wp:simplePos x="0" y="0"/>
            <wp:positionH relativeFrom="column">
              <wp:posOffset>97790</wp:posOffset>
            </wp:positionH>
            <wp:positionV relativeFrom="paragraph">
              <wp:posOffset>63500</wp:posOffset>
            </wp:positionV>
            <wp:extent cx="2264410" cy="2264410"/>
            <wp:effectExtent l="0" t="0" r="0" b="0"/>
            <wp:wrapNone/>
            <wp:docPr id="1883" name="Рисунок 188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 descr="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rPr>
          <w:b/>
          <w:sz w:val="32"/>
        </w:rPr>
        <w:t xml:space="preserve">                                             </w:t>
      </w:r>
    </w:p>
    <w:p w:rsidR="00105F06" w:rsidRDefault="00105F06">
      <w:pPr>
        <w:ind w:firstLine="284"/>
        <w:jc w:val="both"/>
      </w:pPr>
      <w:r>
        <w:rPr>
          <w:b/>
          <w:sz w:val="32"/>
        </w:rPr>
        <w:t xml:space="preserve">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  <w:rPr>
          <w:b/>
          <w:sz w:val="32"/>
        </w:rPr>
      </w:pPr>
      <w:r>
        <w:t xml:space="preserve">                                                  </w:t>
      </w:r>
      <w:r>
        <w:rPr>
          <w:b/>
          <w:sz w:val="32"/>
        </w:rPr>
        <w:t xml:space="preserve">                                                                                                                  </w:t>
      </w:r>
    </w:p>
    <w:p w:rsidR="00105F06" w:rsidRDefault="00105F06">
      <w:pPr>
        <w:ind w:firstLine="284"/>
        <w:jc w:val="both"/>
        <w:rPr>
          <w:b/>
          <w:sz w:val="32"/>
        </w:rPr>
      </w:pPr>
    </w:p>
    <w:p w:rsidR="00105F06" w:rsidRDefault="00105F06">
      <w:pPr>
        <w:ind w:firstLine="284"/>
        <w:jc w:val="both"/>
        <w:rPr>
          <w:b/>
          <w:sz w:val="32"/>
        </w:rPr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</w:t>
      </w:r>
      <w:r>
        <w:rPr>
          <w:lang w:val="en-US"/>
        </w:rPr>
        <w:t>N</w:t>
      </w:r>
      <w:r>
        <w:t xml:space="preserve">23. Ход белых. Трудность А.               </w:t>
      </w:r>
      <w:r>
        <w:rPr>
          <w:lang w:val="en-US"/>
        </w:rPr>
        <w:t>N</w:t>
      </w:r>
      <w:r>
        <w:t>24. Ход черных.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2008960" behindDoc="1" locked="0" layoutInCell="0" allowOverlap="1">
            <wp:simplePos x="0" y="0"/>
            <wp:positionH relativeFrom="column">
              <wp:posOffset>2292350</wp:posOffset>
            </wp:positionH>
            <wp:positionV relativeFrom="paragraph">
              <wp:posOffset>103505</wp:posOffset>
            </wp:positionV>
            <wp:extent cx="2264410" cy="2264410"/>
            <wp:effectExtent l="0" t="0" r="0" b="0"/>
            <wp:wrapNone/>
            <wp:docPr id="1886" name="Рисунок 188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 descr="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936" behindDoc="1" locked="0" layoutInCell="0" allowOverlap="1">
            <wp:simplePos x="0" y="0"/>
            <wp:positionH relativeFrom="column">
              <wp:posOffset>97790</wp:posOffset>
            </wp:positionH>
            <wp:positionV relativeFrom="paragraph">
              <wp:posOffset>103505</wp:posOffset>
            </wp:positionV>
            <wp:extent cx="2264410" cy="2264410"/>
            <wp:effectExtent l="0" t="0" r="0" b="0"/>
            <wp:wrapNone/>
            <wp:docPr id="1885" name="Рисунок 188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 descr="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 </w:t>
      </w:r>
    </w:p>
    <w:p w:rsidR="00105F06" w:rsidRDefault="00105F06">
      <w:pPr>
        <w:ind w:firstLine="284"/>
        <w:jc w:val="both"/>
        <w:rPr>
          <w:b/>
          <w:sz w:val="32"/>
        </w:rPr>
      </w:pPr>
    </w:p>
    <w:p w:rsidR="00105F06" w:rsidRDefault="00105F06">
      <w:pPr>
        <w:ind w:firstLine="284"/>
        <w:jc w:val="both"/>
      </w:pPr>
      <w:r>
        <w:t>.</w:t>
      </w:r>
    </w:p>
    <w:p w:rsidR="00105F06" w:rsidRDefault="00105F06">
      <w:pPr>
        <w:ind w:firstLine="284"/>
        <w:jc w:val="both"/>
        <w:rPr>
          <w:b/>
          <w:sz w:val="32"/>
        </w:rPr>
      </w:pPr>
      <w:r>
        <w:rPr>
          <w:b/>
          <w:sz w:val="32"/>
        </w:rPr>
        <w:t xml:space="preserve"> </w:t>
      </w:r>
    </w:p>
    <w:p w:rsidR="00105F06" w:rsidRDefault="00105F06">
      <w:pPr>
        <w:ind w:firstLine="284"/>
        <w:jc w:val="both"/>
        <w:rPr>
          <w:b/>
          <w:sz w:val="32"/>
        </w:rPr>
      </w:pPr>
    </w:p>
    <w:p w:rsidR="00105F06" w:rsidRDefault="00105F06">
      <w:pPr>
        <w:ind w:firstLine="284"/>
        <w:jc w:val="both"/>
        <w:rPr>
          <w:b/>
          <w:sz w:val="32"/>
        </w:rPr>
      </w:pPr>
    </w:p>
    <w:p w:rsidR="00105F06" w:rsidRDefault="00105F06">
      <w:pPr>
        <w:ind w:firstLine="284"/>
        <w:jc w:val="both"/>
        <w:rPr>
          <w:b/>
          <w:sz w:val="32"/>
        </w:rPr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                                                         </w:t>
      </w:r>
    </w:p>
    <w:p w:rsidR="00105F06" w:rsidRDefault="00105F06">
      <w:pPr>
        <w:ind w:firstLine="284"/>
        <w:jc w:val="both"/>
      </w:pPr>
      <w:r>
        <w:t xml:space="preserve">                                                                5                                                       </w:t>
      </w:r>
    </w:p>
    <w:p w:rsidR="00105F06" w:rsidRDefault="00105F06">
      <w:pPr>
        <w:ind w:firstLine="284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25. Ход черных. Трудность А.               </w:t>
      </w:r>
      <w:r>
        <w:rPr>
          <w:lang w:val="en-US"/>
        </w:rPr>
        <w:t>N</w:t>
      </w:r>
      <w:r>
        <w:t>26. Ход белых.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72704" behindDoc="1" locked="0" layoutInCell="0" allowOverlap="1">
            <wp:simplePos x="0" y="0"/>
            <wp:positionH relativeFrom="column">
              <wp:posOffset>2285365</wp:posOffset>
            </wp:positionH>
            <wp:positionV relativeFrom="paragraph">
              <wp:posOffset>106680</wp:posOffset>
            </wp:positionV>
            <wp:extent cx="2264410" cy="2264410"/>
            <wp:effectExtent l="0" t="0" r="0" b="0"/>
            <wp:wrapNone/>
            <wp:docPr id="1123" name="Рисунок 112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1680" behindDoc="1" locked="0" layoutInCell="0" allowOverlap="1">
            <wp:simplePos x="0" y="0"/>
            <wp:positionH relativeFrom="column">
              <wp:posOffset>71120</wp:posOffset>
            </wp:positionH>
            <wp:positionV relativeFrom="paragraph">
              <wp:posOffset>92710</wp:posOffset>
            </wp:positionV>
            <wp:extent cx="2264410" cy="2264410"/>
            <wp:effectExtent l="0" t="0" r="0" b="0"/>
            <wp:wrapNone/>
            <wp:docPr id="1122" name="Рисунок 112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 descr="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                                                              </w:t>
      </w:r>
    </w:p>
    <w:p w:rsidR="00105F06" w:rsidRDefault="00105F06">
      <w:pPr>
        <w:ind w:firstLine="284"/>
        <w:jc w:val="both"/>
      </w:pPr>
      <w:r>
        <w:t xml:space="preserve">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</w:t>
      </w:r>
      <w:r>
        <w:rPr>
          <w:lang w:val="en-US"/>
        </w:rPr>
        <w:t>N</w:t>
      </w:r>
      <w:r>
        <w:t xml:space="preserve">27. Ход черных. Трудность В.               </w:t>
      </w:r>
      <w:r>
        <w:rPr>
          <w:lang w:val="en-US"/>
        </w:rPr>
        <w:t>N</w:t>
      </w:r>
      <w:r>
        <w:t>28. Ход черных. Трудность В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74752" behindDoc="1" locked="0" layoutInCell="0" allowOverlap="1">
            <wp:simplePos x="0" y="0"/>
            <wp:positionH relativeFrom="column">
              <wp:posOffset>2313305</wp:posOffset>
            </wp:positionH>
            <wp:positionV relativeFrom="paragraph">
              <wp:posOffset>78105</wp:posOffset>
            </wp:positionV>
            <wp:extent cx="2264410" cy="2264410"/>
            <wp:effectExtent l="0" t="0" r="0" b="0"/>
            <wp:wrapNone/>
            <wp:docPr id="1125" name="Рисунок 112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3728" behindDoc="1" locked="0" layoutInCell="0" allowOverlap="1">
            <wp:simplePos x="0" y="0"/>
            <wp:positionH relativeFrom="column">
              <wp:posOffset>106045</wp:posOffset>
            </wp:positionH>
            <wp:positionV relativeFrom="paragraph">
              <wp:posOffset>85090</wp:posOffset>
            </wp:positionV>
            <wp:extent cx="2264410" cy="2264410"/>
            <wp:effectExtent l="0" t="0" r="0" b="0"/>
            <wp:wrapNone/>
            <wp:docPr id="1124" name="Рисунок 112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 descr="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.                                                                                                                                        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29. Ход белых. Трудность В.                 </w:t>
      </w:r>
      <w:r>
        <w:rPr>
          <w:lang w:val="en-US"/>
        </w:rPr>
        <w:t>N</w:t>
      </w:r>
      <w:r>
        <w:t>30. Ход черных.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76800" behindDoc="1" locked="0" layoutInCell="0" allowOverlap="1">
            <wp:simplePos x="0" y="0"/>
            <wp:positionH relativeFrom="column">
              <wp:posOffset>2327275</wp:posOffset>
            </wp:positionH>
            <wp:positionV relativeFrom="paragraph">
              <wp:posOffset>98425</wp:posOffset>
            </wp:positionV>
            <wp:extent cx="2264410" cy="2264410"/>
            <wp:effectExtent l="0" t="0" r="0" b="0"/>
            <wp:wrapNone/>
            <wp:docPr id="1127" name="Рисунок 112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5776" behindDoc="1" locked="0" layoutInCell="0" allowOverlap="1">
            <wp:simplePos x="0" y="0"/>
            <wp:positionH relativeFrom="column">
              <wp:posOffset>113030</wp:posOffset>
            </wp:positionH>
            <wp:positionV relativeFrom="paragraph">
              <wp:posOffset>84455</wp:posOffset>
            </wp:positionV>
            <wp:extent cx="2264410" cy="2264410"/>
            <wp:effectExtent l="0" t="0" r="0" b="0"/>
            <wp:wrapNone/>
            <wp:docPr id="1126" name="Рисунок 112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31. Ход белых. Трудность В.                 </w:t>
      </w:r>
      <w:r>
        <w:rPr>
          <w:lang w:val="en-US"/>
        </w:rPr>
        <w:t>N</w:t>
      </w:r>
      <w:r>
        <w:t>32. Ход белых.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78848" behindDoc="1" locked="0" layoutInCell="0" allowOverlap="1">
            <wp:simplePos x="0" y="0"/>
            <wp:positionH relativeFrom="column">
              <wp:posOffset>2376170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1129" name="Рисунок 11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7824" behindDoc="1" locked="0" layoutInCell="0" allowOverlap="1">
            <wp:simplePos x="0" y="0"/>
            <wp:positionH relativeFrom="column">
              <wp:posOffset>168910</wp:posOffset>
            </wp:positionH>
            <wp:positionV relativeFrom="paragraph">
              <wp:posOffset>98425</wp:posOffset>
            </wp:positionV>
            <wp:extent cx="2264410" cy="2264410"/>
            <wp:effectExtent l="0" t="0" r="0" b="0"/>
            <wp:wrapNone/>
            <wp:docPr id="1128" name="Рисунок 112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                                                               </w:t>
      </w:r>
    </w:p>
    <w:p w:rsidR="00105F06" w:rsidRDefault="00105F06">
      <w:pPr>
        <w:ind w:firstLine="284"/>
        <w:jc w:val="both"/>
      </w:pPr>
      <w:r>
        <w:t xml:space="preserve">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                                                          6</w:t>
      </w:r>
    </w:p>
    <w:p w:rsidR="00105F06" w:rsidRDefault="00105F06">
      <w:pPr>
        <w:ind w:firstLine="284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33. Ход черных. Трудность А.                 </w:t>
      </w:r>
      <w:r>
        <w:rPr>
          <w:lang w:val="en-US"/>
        </w:rPr>
        <w:t>N</w:t>
      </w:r>
      <w:r>
        <w:t>34. Ход черных. Трудность В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80896" behindDoc="1" locked="0" layoutInCell="0" allowOverlap="1">
            <wp:simplePos x="0" y="0"/>
            <wp:positionH relativeFrom="column">
              <wp:posOffset>2352040</wp:posOffset>
            </wp:positionH>
            <wp:positionV relativeFrom="paragraph">
              <wp:posOffset>113665</wp:posOffset>
            </wp:positionV>
            <wp:extent cx="2264410" cy="2264410"/>
            <wp:effectExtent l="0" t="0" r="0" b="0"/>
            <wp:wrapNone/>
            <wp:docPr id="1131" name="Рисунок 113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9872" behindDoc="1" locked="0" layoutInCell="0" allowOverlap="1">
            <wp:simplePos x="0" y="0"/>
            <wp:positionH relativeFrom="column">
              <wp:posOffset>109855</wp:posOffset>
            </wp:positionH>
            <wp:positionV relativeFrom="paragraph">
              <wp:posOffset>120650</wp:posOffset>
            </wp:positionV>
            <wp:extent cx="2264410" cy="2264410"/>
            <wp:effectExtent l="0" t="0" r="0" b="0"/>
            <wp:wrapNone/>
            <wp:docPr id="1130" name="Рисунок 113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 descr="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.   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35. Ход черных. Трудность В.                 </w:t>
      </w:r>
      <w:r>
        <w:rPr>
          <w:lang w:val="en-US"/>
        </w:rPr>
        <w:t>N</w:t>
      </w:r>
      <w:r>
        <w:t>36. Ход белых.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82944" behindDoc="1" locked="0" layoutInCell="0" allowOverlap="1">
            <wp:simplePos x="0" y="0"/>
            <wp:positionH relativeFrom="column">
              <wp:posOffset>2386965</wp:posOffset>
            </wp:positionH>
            <wp:positionV relativeFrom="paragraph">
              <wp:posOffset>92075</wp:posOffset>
            </wp:positionV>
            <wp:extent cx="2264410" cy="2264410"/>
            <wp:effectExtent l="0" t="0" r="0" b="0"/>
            <wp:wrapNone/>
            <wp:docPr id="1133" name="Рисунок 113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1920" behindDoc="1" locked="0" layoutInCell="0" allowOverlap="1">
            <wp:simplePos x="0" y="0"/>
            <wp:positionH relativeFrom="column">
              <wp:posOffset>137795</wp:posOffset>
            </wp:positionH>
            <wp:positionV relativeFrom="paragraph">
              <wp:posOffset>64135</wp:posOffset>
            </wp:positionV>
            <wp:extent cx="2264410" cy="2264410"/>
            <wp:effectExtent l="0" t="0" r="0" b="0"/>
            <wp:wrapNone/>
            <wp:docPr id="1132" name="Рисунок 113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37. Ход белых. Трудность В.                 </w:t>
      </w:r>
      <w:r>
        <w:rPr>
          <w:lang w:val="en-US"/>
        </w:rPr>
        <w:t>N</w:t>
      </w:r>
      <w:r>
        <w:t>38. Ход белых.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84992" behindDoc="1" locked="0" layoutInCell="0" allowOverlap="1">
            <wp:simplePos x="0" y="0"/>
            <wp:positionH relativeFrom="column">
              <wp:posOffset>2372995</wp:posOffset>
            </wp:positionH>
            <wp:positionV relativeFrom="paragraph">
              <wp:posOffset>126365</wp:posOffset>
            </wp:positionV>
            <wp:extent cx="2264410" cy="2264410"/>
            <wp:effectExtent l="0" t="0" r="0" b="0"/>
            <wp:wrapNone/>
            <wp:docPr id="1135" name="Рисунок 113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3968" behindDoc="1" locked="0" layoutInCell="0" allowOverlap="1">
            <wp:simplePos x="0" y="0"/>
            <wp:positionH relativeFrom="column">
              <wp:posOffset>123825</wp:posOffset>
            </wp:positionH>
            <wp:positionV relativeFrom="paragraph">
              <wp:posOffset>112395</wp:posOffset>
            </wp:positionV>
            <wp:extent cx="2264410" cy="2264410"/>
            <wp:effectExtent l="0" t="0" r="0" b="0"/>
            <wp:wrapNone/>
            <wp:docPr id="1134" name="Рисунок 113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                                                                     </w:t>
      </w:r>
    </w:p>
    <w:p w:rsidR="00105F06" w:rsidRDefault="00105F06">
      <w:pPr>
        <w:ind w:firstLine="284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39. Ход белых. Трудность А.                 </w:t>
      </w:r>
      <w:r>
        <w:rPr>
          <w:lang w:val="en-US"/>
        </w:rPr>
        <w:t>N</w:t>
      </w:r>
      <w:r>
        <w:t>40. Ход черных. Трудность В.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87040" behindDoc="1" locked="0" layoutInCell="0" allowOverlap="1">
            <wp:simplePos x="0" y="0"/>
            <wp:positionH relativeFrom="column">
              <wp:posOffset>2393950</wp:posOffset>
            </wp:positionH>
            <wp:positionV relativeFrom="paragraph">
              <wp:posOffset>133350</wp:posOffset>
            </wp:positionV>
            <wp:extent cx="2264410" cy="2264410"/>
            <wp:effectExtent l="0" t="0" r="0" b="0"/>
            <wp:wrapNone/>
            <wp:docPr id="1137" name="Рисунок 113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6016" behindDoc="1" locked="0" layoutInCell="0" allowOverlap="1">
            <wp:simplePos x="0" y="0"/>
            <wp:positionH relativeFrom="column">
              <wp:posOffset>172720</wp:posOffset>
            </wp:positionH>
            <wp:positionV relativeFrom="paragraph">
              <wp:posOffset>112395</wp:posOffset>
            </wp:positionV>
            <wp:extent cx="2264410" cy="2264410"/>
            <wp:effectExtent l="0" t="0" r="0" b="0"/>
            <wp:wrapNone/>
            <wp:docPr id="1136" name="Рисунок 113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 descr="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                                                      7</w:t>
      </w:r>
    </w:p>
    <w:p w:rsidR="00105F06" w:rsidRDefault="00105F06">
      <w:pPr>
        <w:ind w:firstLine="284"/>
        <w:jc w:val="both"/>
      </w:pPr>
      <w:r>
        <w:lastRenderedPageBreak/>
        <w:t xml:space="preserve">   </w:t>
      </w:r>
      <w:r>
        <w:rPr>
          <w:lang w:val="en-US"/>
        </w:rPr>
        <w:t>N</w:t>
      </w:r>
      <w:r>
        <w:t xml:space="preserve">41. Ход белых. Трудность А.                 </w:t>
      </w:r>
      <w:r>
        <w:rPr>
          <w:lang w:val="en-US"/>
        </w:rPr>
        <w:t>N</w:t>
      </w:r>
      <w:r>
        <w:t>42. Ход белых. Трудность В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378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67" name="Рисунок 106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 descr="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38912" behindDoc="1" locked="0" layoutInCell="0" allowOverlap="1">
            <wp:simplePos x="0" y="0"/>
            <wp:positionH relativeFrom="column">
              <wp:posOffset>2257425</wp:posOffset>
            </wp:positionH>
            <wp:positionV relativeFrom="paragraph">
              <wp:posOffset>99695</wp:posOffset>
            </wp:positionV>
            <wp:extent cx="2264410" cy="2264410"/>
            <wp:effectExtent l="0" t="0" r="0" b="0"/>
            <wp:wrapNone/>
            <wp:docPr id="1068" name="Рисунок 106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 descr="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</w:t>
      </w:r>
      <w:r>
        <w:rPr>
          <w:lang w:val="en-US"/>
        </w:rPr>
        <w:t>N</w:t>
      </w:r>
      <w:r>
        <w:t xml:space="preserve">43. Ход белых. Трудность А.                 </w:t>
      </w:r>
      <w:r>
        <w:rPr>
          <w:lang w:val="en-US"/>
        </w:rPr>
        <w:t>N</w:t>
      </w:r>
      <w:r>
        <w:t>44. Ход белых. Трудность В.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40960" behindDoc="1" locked="0" layoutInCell="0" allowOverlap="1">
            <wp:simplePos x="0" y="0"/>
            <wp:positionH relativeFrom="column">
              <wp:posOffset>2271395</wp:posOffset>
            </wp:positionH>
            <wp:positionV relativeFrom="paragraph">
              <wp:posOffset>71120</wp:posOffset>
            </wp:positionV>
            <wp:extent cx="2264410" cy="2264410"/>
            <wp:effectExtent l="0" t="0" r="0" b="0"/>
            <wp:wrapNone/>
            <wp:docPr id="1070" name="Рисунок 107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 descr="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39936" behindDoc="1" locked="0" layoutInCell="0" allowOverlap="1">
            <wp:simplePos x="0" y="0"/>
            <wp:positionH relativeFrom="column">
              <wp:posOffset>43180</wp:posOffset>
            </wp:positionH>
            <wp:positionV relativeFrom="paragraph">
              <wp:posOffset>85090</wp:posOffset>
            </wp:positionV>
            <wp:extent cx="2264410" cy="2264410"/>
            <wp:effectExtent l="0" t="0" r="0" b="0"/>
            <wp:wrapNone/>
            <wp:docPr id="1069" name="Рисунок 106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</w:t>
      </w:r>
      <w:r>
        <w:rPr>
          <w:lang w:val="en-US"/>
        </w:rPr>
        <w:t>N</w:t>
      </w:r>
      <w:r>
        <w:t xml:space="preserve">45. Ход черных. Трудность В.                 </w:t>
      </w:r>
      <w:r>
        <w:rPr>
          <w:lang w:val="en-US"/>
        </w:rPr>
        <w:t>N</w:t>
      </w:r>
      <w:r>
        <w:t>46. Ход черных.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43008" behindDoc="1" locked="0" layoutInCell="0" allowOverlap="1">
            <wp:simplePos x="0" y="0"/>
            <wp:positionH relativeFrom="column">
              <wp:posOffset>2327275</wp:posOffset>
            </wp:positionH>
            <wp:positionV relativeFrom="paragraph">
              <wp:posOffset>98425</wp:posOffset>
            </wp:positionV>
            <wp:extent cx="2264410" cy="2264410"/>
            <wp:effectExtent l="0" t="0" r="0" b="0"/>
            <wp:wrapNone/>
            <wp:docPr id="1072" name="Рисунок 107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1984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98425</wp:posOffset>
            </wp:positionV>
            <wp:extent cx="2264410" cy="2264410"/>
            <wp:effectExtent l="0" t="0" r="0" b="0"/>
            <wp:wrapNone/>
            <wp:docPr id="1071" name="Рисунок 107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</w:t>
      </w:r>
      <w:r>
        <w:rPr>
          <w:lang w:val="en-US"/>
        </w:rPr>
        <w:t>N</w:t>
      </w:r>
      <w:r>
        <w:t xml:space="preserve">47. Ход черных. Трудность В.                 </w:t>
      </w:r>
      <w:r>
        <w:rPr>
          <w:lang w:val="en-US"/>
        </w:rPr>
        <w:t>N</w:t>
      </w:r>
      <w:r>
        <w:t>48. Ход черных. Трудность С.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45056" behindDoc="1" locked="0" layoutInCell="0" allowOverlap="1">
            <wp:simplePos x="0" y="0"/>
            <wp:positionH relativeFrom="column">
              <wp:posOffset>2341245</wp:posOffset>
            </wp:positionH>
            <wp:positionV relativeFrom="paragraph">
              <wp:posOffset>133350</wp:posOffset>
            </wp:positionV>
            <wp:extent cx="2264410" cy="2264410"/>
            <wp:effectExtent l="0" t="0" r="0" b="0"/>
            <wp:wrapNone/>
            <wp:docPr id="1074" name="Рисунок 107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 descr="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4032" behindDoc="1" locked="0" layoutInCell="0" allowOverlap="1">
            <wp:simplePos x="0" y="0"/>
            <wp:positionH relativeFrom="column">
              <wp:posOffset>78105</wp:posOffset>
            </wp:positionH>
            <wp:positionV relativeFrom="paragraph">
              <wp:posOffset>126365</wp:posOffset>
            </wp:positionV>
            <wp:extent cx="2264410" cy="2264410"/>
            <wp:effectExtent l="0" t="0" r="0" b="0"/>
            <wp:wrapNone/>
            <wp:docPr id="1073" name="Рисунок 107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 descr="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>.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                                                        8</w:t>
      </w:r>
    </w:p>
    <w:p w:rsidR="00105F06" w:rsidRDefault="00105F06">
      <w:pPr>
        <w:ind w:firstLine="284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49 Ход черных. Трудность А.                 </w:t>
      </w:r>
      <w:r>
        <w:rPr>
          <w:lang w:val="en-US"/>
        </w:rPr>
        <w:t>N</w:t>
      </w:r>
      <w:r>
        <w:t>50. Ход белых.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47104" behindDoc="1" locked="0" layoutInCell="0" allowOverlap="1">
            <wp:simplePos x="0" y="0"/>
            <wp:positionH relativeFrom="column">
              <wp:posOffset>2296160</wp:posOffset>
            </wp:positionH>
            <wp:positionV relativeFrom="paragraph">
              <wp:posOffset>99695</wp:posOffset>
            </wp:positionV>
            <wp:extent cx="2264410" cy="2264410"/>
            <wp:effectExtent l="0" t="0" r="0" b="0"/>
            <wp:wrapNone/>
            <wp:docPr id="1076" name="Рисунок 107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 descr="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6080" behindDoc="1" locked="0" layoutInCell="0" allowOverlap="1">
            <wp:simplePos x="0" y="0"/>
            <wp:positionH relativeFrom="column">
              <wp:posOffset>46990</wp:posOffset>
            </wp:positionH>
            <wp:positionV relativeFrom="paragraph">
              <wp:posOffset>113665</wp:posOffset>
            </wp:positionV>
            <wp:extent cx="2264410" cy="2264410"/>
            <wp:effectExtent l="0" t="0" r="0" b="0"/>
            <wp:wrapNone/>
            <wp:docPr id="1075" name="Рисунок 107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</w:t>
      </w:r>
      <w:r>
        <w:rPr>
          <w:lang w:val="en-US"/>
        </w:rPr>
        <w:t>N</w:t>
      </w:r>
      <w:r>
        <w:t xml:space="preserve">51. Ход черных Трудность А.                 </w:t>
      </w:r>
      <w:r>
        <w:rPr>
          <w:lang w:val="en-US"/>
        </w:rPr>
        <w:t>N</w:t>
      </w:r>
      <w:r>
        <w:t>52. Ход черных.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49152" behindDoc="1" locked="0" layoutInCell="0" allowOverlap="1">
            <wp:simplePos x="0" y="0"/>
            <wp:positionH relativeFrom="column">
              <wp:posOffset>2296160</wp:posOffset>
            </wp:positionH>
            <wp:positionV relativeFrom="paragraph">
              <wp:posOffset>92075</wp:posOffset>
            </wp:positionV>
            <wp:extent cx="2264410" cy="2264410"/>
            <wp:effectExtent l="0" t="0" r="0" b="0"/>
            <wp:wrapNone/>
            <wp:docPr id="1078" name="Рисунок 107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8128" behindDoc="1" locked="0" layoutInCell="0" allowOverlap="1">
            <wp:simplePos x="0" y="0"/>
            <wp:positionH relativeFrom="column">
              <wp:posOffset>88900</wp:posOffset>
            </wp:positionH>
            <wp:positionV relativeFrom="paragraph">
              <wp:posOffset>92075</wp:posOffset>
            </wp:positionV>
            <wp:extent cx="2264410" cy="2264410"/>
            <wp:effectExtent l="0" t="0" r="0" b="0"/>
            <wp:wrapNone/>
            <wp:docPr id="1077" name="Рисунок 107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 descr="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</w:t>
      </w:r>
    </w:p>
    <w:p w:rsidR="00105F06" w:rsidRDefault="00105F06">
      <w:pPr>
        <w:ind w:firstLine="284"/>
        <w:jc w:val="both"/>
      </w:pPr>
      <w:r>
        <w:t xml:space="preserve">                                                                     </w:t>
      </w:r>
    </w:p>
    <w:p w:rsidR="00105F06" w:rsidRDefault="00105F06">
      <w:pPr>
        <w:ind w:firstLine="284"/>
        <w:jc w:val="both"/>
      </w:pPr>
      <w:r>
        <w:t xml:space="preserve">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</w:t>
      </w:r>
      <w:r>
        <w:rPr>
          <w:lang w:val="en-US"/>
        </w:rPr>
        <w:t>N</w:t>
      </w:r>
      <w:r>
        <w:t xml:space="preserve">53. Ход черных Трудность А.                 </w:t>
      </w:r>
      <w:r>
        <w:rPr>
          <w:lang w:val="en-US"/>
        </w:rPr>
        <w:t>N</w:t>
      </w:r>
      <w:r>
        <w:t>54. Ход черных.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51200" behindDoc="1" locked="0" layoutInCell="0" allowOverlap="1">
            <wp:simplePos x="0" y="0"/>
            <wp:positionH relativeFrom="column">
              <wp:posOffset>2331085</wp:posOffset>
            </wp:positionH>
            <wp:positionV relativeFrom="paragraph">
              <wp:posOffset>98425</wp:posOffset>
            </wp:positionV>
            <wp:extent cx="2264410" cy="2264410"/>
            <wp:effectExtent l="0" t="0" r="0" b="0"/>
            <wp:wrapNone/>
            <wp:docPr id="1080" name="Рисунок 108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 descr="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0176" behindDoc="1" locked="0" layoutInCell="0" allowOverlap="1">
            <wp:simplePos x="0" y="0"/>
            <wp:positionH relativeFrom="column">
              <wp:posOffset>102870</wp:posOffset>
            </wp:positionH>
            <wp:positionV relativeFrom="paragraph">
              <wp:posOffset>112395</wp:posOffset>
            </wp:positionV>
            <wp:extent cx="2264410" cy="2264410"/>
            <wp:effectExtent l="0" t="0" r="0" b="0"/>
            <wp:wrapNone/>
            <wp:docPr id="1079" name="Рисунок 107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 descr="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</w:t>
      </w:r>
      <w:r>
        <w:rPr>
          <w:lang w:val="en-US"/>
        </w:rPr>
        <w:t>N</w:t>
      </w:r>
      <w:r>
        <w:t xml:space="preserve">55. Ход белых. Трудность А.                 </w:t>
      </w:r>
      <w:r>
        <w:rPr>
          <w:lang w:val="en-US"/>
        </w:rPr>
        <w:t>N</w:t>
      </w:r>
      <w:r>
        <w:t>56. Ход черных. Трудность В.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53248" behindDoc="1" locked="0" layoutInCell="0" allowOverlap="1">
            <wp:simplePos x="0" y="0"/>
            <wp:positionH relativeFrom="column">
              <wp:posOffset>2310130</wp:posOffset>
            </wp:positionH>
            <wp:positionV relativeFrom="paragraph">
              <wp:posOffset>91440</wp:posOffset>
            </wp:positionV>
            <wp:extent cx="2264410" cy="2264410"/>
            <wp:effectExtent l="0" t="0" r="0" b="0"/>
            <wp:wrapNone/>
            <wp:docPr id="1082" name="Рисунок 108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2224" behindDoc="1" locked="0" layoutInCell="0" allowOverlap="1">
            <wp:simplePos x="0" y="0"/>
            <wp:positionH relativeFrom="column">
              <wp:posOffset>95885</wp:posOffset>
            </wp:positionH>
            <wp:positionV relativeFrom="paragraph">
              <wp:posOffset>105410</wp:posOffset>
            </wp:positionV>
            <wp:extent cx="2264410" cy="2264410"/>
            <wp:effectExtent l="0" t="0" r="0" b="0"/>
            <wp:wrapNone/>
            <wp:docPr id="1081" name="Рисунок 108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                                                       9</w:t>
      </w:r>
    </w:p>
    <w:p w:rsidR="00105F06" w:rsidRDefault="00105F06">
      <w:pPr>
        <w:ind w:firstLine="284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57. Ход черных Трудность А.                 </w:t>
      </w:r>
      <w:r>
        <w:rPr>
          <w:lang w:val="en-US"/>
        </w:rPr>
        <w:t>N</w:t>
      </w:r>
      <w:r>
        <w:t>58. Ход черных.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55296" behindDoc="1" locked="0" layoutInCell="0" allowOverlap="1">
            <wp:simplePos x="0" y="0"/>
            <wp:positionH relativeFrom="column">
              <wp:posOffset>2250440</wp:posOffset>
            </wp:positionH>
            <wp:positionV relativeFrom="paragraph">
              <wp:posOffset>71755</wp:posOffset>
            </wp:positionV>
            <wp:extent cx="2264410" cy="2264410"/>
            <wp:effectExtent l="0" t="0" r="0" b="0"/>
            <wp:wrapNone/>
            <wp:docPr id="1084" name="Рисунок 108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4272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71755</wp:posOffset>
            </wp:positionV>
            <wp:extent cx="2264410" cy="2264410"/>
            <wp:effectExtent l="0" t="0" r="0" b="0"/>
            <wp:wrapNone/>
            <wp:docPr id="1083" name="Рисунок 108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</w:t>
      </w:r>
      <w:r>
        <w:rPr>
          <w:lang w:val="en-US"/>
        </w:rPr>
        <w:t>N</w:t>
      </w:r>
      <w:r>
        <w:t xml:space="preserve">59. Ход белых. Трудность В.                 </w:t>
      </w:r>
      <w:r>
        <w:rPr>
          <w:lang w:val="en-US"/>
        </w:rPr>
        <w:t>N</w:t>
      </w:r>
      <w:r>
        <w:t>60. Ход черных.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201817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95" name="Рисунок 189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 descr="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63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085" name="Рисунок 108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</w:t>
      </w:r>
      <w:r>
        <w:rPr>
          <w:lang w:val="en-US"/>
        </w:rPr>
        <w:t>N</w:t>
      </w:r>
      <w:r>
        <w:t xml:space="preserve">61. Ход черных. Трудность В.              </w:t>
      </w:r>
      <w:r>
        <w:rPr>
          <w:lang w:val="en-US"/>
        </w:rPr>
        <w:t>N</w:t>
      </w:r>
      <w:r>
        <w:t>62. Ход черных.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201920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96" name="Рисунок 189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 descr="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734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087" name="Рисунок 108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d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</w:t>
      </w:r>
      <w:r>
        <w:rPr>
          <w:lang w:val="en-US"/>
        </w:rPr>
        <w:t>N</w:t>
      </w:r>
      <w:r>
        <w:t xml:space="preserve">63. Ход белых. Трудность С.                 </w:t>
      </w:r>
      <w:r>
        <w:rPr>
          <w:lang w:val="en-US"/>
        </w:rPr>
        <w:t>N</w:t>
      </w:r>
      <w:r>
        <w:t>64. Ход черных. Трудность С.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202022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97" name="Рисунок 189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 descr="d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83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089" name="Рисунок 108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d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                                                       10</w:t>
      </w:r>
    </w:p>
    <w:p w:rsidR="00105F06" w:rsidRDefault="00105F06">
      <w:pPr>
        <w:ind w:firstLine="284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65. Ход белых. Трудность А.                 </w:t>
      </w:r>
      <w:r>
        <w:rPr>
          <w:lang w:val="en-US"/>
        </w:rPr>
        <w:t>N</w:t>
      </w:r>
      <w:r>
        <w:t>66. Ход черных. Трудность В.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2022272" behindDoc="1" locked="0" layoutInCell="0" allowOverlap="1">
            <wp:simplePos x="0" y="0"/>
            <wp:positionH relativeFrom="column">
              <wp:posOffset>2292350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99" name="Рисунок 189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 descr="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248" behindDoc="1" locked="0" layoutInCell="0" allowOverlap="1">
            <wp:simplePos x="0" y="0"/>
            <wp:positionH relativeFrom="column">
              <wp:posOffset>97790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98" name="Рисунок 18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 descr="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</w:t>
      </w:r>
      <w:r>
        <w:rPr>
          <w:lang w:val="en-US"/>
        </w:rPr>
        <w:t>N</w:t>
      </w:r>
      <w:r>
        <w:t xml:space="preserve">67. Ход черных. Трудность А.               </w:t>
      </w:r>
      <w:r>
        <w:rPr>
          <w:lang w:val="en-US"/>
        </w:rPr>
        <w:t>N</w:t>
      </w:r>
      <w:r>
        <w:t>68. Ход черных.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2024320" behindDoc="1" locked="0" layoutInCell="0" allowOverlap="1">
            <wp:simplePos x="0" y="0"/>
            <wp:positionH relativeFrom="column">
              <wp:posOffset>2292350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901" name="Рисунок 190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 descr="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36D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24" type="#_x0000_t75" style="position:absolute;left:0;text-align:left;margin-left:7.7pt;margin-top:5.1pt;width:178.3pt;height:178.3pt;z-index:-251293184;visibility:visible;mso-wrap-edited:f;mso-position-horizontal-relative:text;mso-position-vertical-relative:text" wrapcoords="-91 0 -91 21509 21600 21509 21600 0 -91 0" o:allowincell="f">
            <v:imagedata r:id="rId76" o:title=""/>
          </v:shape>
          <o:OLEObject Type="Embed" ProgID="Word.Picture.8" ShapeID="_x0000_s2924" DrawAspect="Content" ObjectID="_1498575770" r:id="rId77"/>
        </w:object>
      </w:r>
      <w:r w:rsidR="00105F06">
        <w:t xml:space="preserve"> 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</w:t>
      </w:r>
      <w:r>
        <w:rPr>
          <w:lang w:val="en-US"/>
        </w:rPr>
        <w:t>N</w:t>
      </w:r>
      <w:r>
        <w:t xml:space="preserve">69. Ход черных. Трудность В.                 </w:t>
      </w:r>
      <w:r>
        <w:rPr>
          <w:lang w:val="en-US"/>
        </w:rPr>
        <w:t>N</w:t>
      </w:r>
      <w:r>
        <w:t>70. Ход черных. Трудность В.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2026368" behindDoc="1" locked="0" layoutInCell="0" allowOverlap="1">
            <wp:simplePos x="0" y="0"/>
            <wp:positionH relativeFrom="column">
              <wp:posOffset>2292350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903" name="Рисунок 190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 descr="d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344" behindDoc="1" locked="0" layoutInCell="0" allowOverlap="1">
            <wp:simplePos x="0" y="0"/>
            <wp:positionH relativeFrom="column">
              <wp:posOffset>97790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902" name="Рисунок 190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 descr="d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</w:t>
      </w:r>
      <w:r>
        <w:rPr>
          <w:lang w:val="en-US"/>
        </w:rPr>
        <w:t>N</w:t>
      </w:r>
      <w:r>
        <w:t xml:space="preserve">71. Ход черных. Трудность С.               </w:t>
      </w:r>
      <w:r>
        <w:rPr>
          <w:lang w:val="en-US"/>
        </w:rPr>
        <w:t>N</w:t>
      </w:r>
      <w:r>
        <w:t>72. Ход черных. Трудность С.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2028416" behindDoc="1" locked="0" layoutInCell="0" allowOverlap="1">
            <wp:simplePos x="0" y="0"/>
            <wp:positionH relativeFrom="column">
              <wp:posOffset>2292350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905" name="Рисунок 190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 descr="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7392" behindDoc="1" locked="0" layoutInCell="0" allowOverlap="1">
            <wp:simplePos x="0" y="0"/>
            <wp:positionH relativeFrom="column">
              <wp:posOffset>97790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904" name="Рисунок 190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 descr="d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                                                          11</w:t>
      </w:r>
    </w:p>
    <w:p w:rsidR="00105F06" w:rsidRDefault="00105F06">
      <w:pPr>
        <w:ind w:firstLine="284"/>
        <w:jc w:val="both"/>
      </w:pPr>
      <w:r>
        <w:lastRenderedPageBreak/>
        <w:t xml:space="preserve">   </w:t>
      </w:r>
      <w:r>
        <w:rPr>
          <w:lang w:val="en-US"/>
        </w:rPr>
        <w:t>N</w:t>
      </w:r>
      <w:r>
        <w:t xml:space="preserve">73. Ход черных. Трудность В.               </w:t>
      </w:r>
      <w:r>
        <w:rPr>
          <w:lang w:val="en-US"/>
        </w:rPr>
        <w:t>N</w:t>
      </w:r>
      <w:r>
        <w:t>74. Ход черных. Трудность А.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6041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97" name="Рисунок 109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d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939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96" name="Рисунок 109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d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pStyle w:val="1"/>
        <w:rPr>
          <w:lang w:val="ru-RU"/>
        </w:rPr>
      </w:pPr>
      <w:r>
        <w:rPr>
          <w:lang w:val="ru-RU"/>
        </w:rPr>
        <w:t xml:space="preserve">                                     </w:t>
      </w:r>
      <w:bookmarkStart w:id="226" w:name="_Toc487341319"/>
      <w:r>
        <w:rPr>
          <w:lang w:val="ru-RU"/>
        </w:rPr>
        <w:t>Ответы  к главе 1.</w:t>
      </w:r>
      <w:bookmarkEnd w:id="226"/>
      <w:r>
        <w:rPr>
          <w:lang w:val="ru-RU"/>
        </w:rPr>
        <w:t xml:space="preserve"> </w:t>
      </w:r>
    </w:p>
    <w:p w:rsidR="00105F06" w:rsidRDefault="00105F06">
      <w:pPr>
        <w:ind w:firstLine="284"/>
        <w:jc w:val="both"/>
        <w:rPr>
          <w:b/>
          <w:sz w:val="24"/>
        </w:rPr>
      </w:pPr>
      <w:r>
        <w:rPr>
          <w:sz w:val="24"/>
        </w:rPr>
        <w:t xml:space="preserve">                                                  </w:t>
      </w:r>
    </w:p>
    <w:p w:rsidR="00105F06" w:rsidRDefault="00105F06">
      <w:pPr>
        <w:ind w:firstLine="284"/>
        <w:jc w:val="both"/>
      </w:pPr>
      <w:r>
        <w:t xml:space="preserve">   </w:t>
      </w:r>
      <w:r>
        <w:rPr>
          <w:lang w:val="en-US"/>
        </w:rPr>
        <w:t>N</w:t>
      </w:r>
      <w:r>
        <w:t xml:space="preserve">1. Правильный  ответ.                             </w:t>
      </w:r>
      <w:r>
        <w:rPr>
          <w:lang w:val="en-US"/>
        </w:rPr>
        <w:t>N</w:t>
      </w:r>
      <w:r>
        <w:t xml:space="preserve">1. Вариант.                                                                                                                                         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8908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139" name="Рисунок 113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 descr="d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806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138" name="Рисунок 113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 descr="d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</w:t>
      </w:r>
      <w:r>
        <w:rPr>
          <w:lang w:val="en-US"/>
        </w:rPr>
        <w:t>N</w:t>
      </w:r>
      <w:r>
        <w:t xml:space="preserve">2. Правильный  ответ.                             </w:t>
      </w:r>
      <w:r>
        <w:rPr>
          <w:lang w:val="en-US"/>
        </w:rPr>
        <w:t>N</w:t>
      </w:r>
      <w:r>
        <w:t>3. Правильный  ответ.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9113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141" name="Рисунок 114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d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011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140" name="Рисунок 114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 descr="d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</w:t>
      </w:r>
      <w:r>
        <w:rPr>
          <w:lang w:val="en-US"/>
        </w:rPr>
        <w:t>N</w:t>
      </w:r>
      <w:r>
        <w:t xml:space="preserve">4. Правильный  ответ.                             </w:t>
      </w:r>
      <w:r>
        <w:rPr>
          <w:lang w:val="en-US"/>
        </w:rPr>
        <w:t>N</w:t>
      </w:r>
      <w:r>
        <w:t>5. Правильный  ответ.</w:t>
      </w:r>
    </w:p>
    <w:p w:rsidR="00105F06" w:rsidRDefault="00500EF5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29318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67945</wp:posOffset>
            </wp:positionV>
            <wp:extent cx="2264410" cy="2264410"/>
            <wp:effectExtent l="0" t="0" r="0" b="0"/>
            <wp:wrapNone/>
            <wp:docPr id="1143" name="Рисунок 114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d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216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67945</wp:posOffset>
            </wp:positionV>
            <wp:extent cx="2264410" cy="2264410"/>
            <wp:effectExtent l="0" t="0" r="0" b="0"/>
            <wp:wrapNone/>
            <wp:docPr id="1142" name="Рисунок 114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 descr="d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              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  <w:r>
        <w:t xml:space="preserve">                                                               12</w:t>
      </w:r>
    </w:p>
    <w:p w:rsidR="00105F06" w:rsidRDefault="00105F06">
      <w:pPr>
        <w:ind w:firstLine="142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6. Правильный  ответ.                            </w:t>
      </w:r>
      <w:r>
        <w:rPr>
          <w:lang w:val="en-US"/>
        </w:rPr>
        <w:t>N</w:t>
      </w:r>
      <w:r>
        <w:t>7. Правильный 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29523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145" name="Рисунок 114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 descr="d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420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144" name="Рисунок 114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d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8. Правильный  ответ.                            </w:t>
      </w:r>
      <w:r>
        <w:rPr>
          <w:lang w:val="en-US"/>
        </w:rPr>
        <w:t>N</w:t>
      </w:r>
      <w:r>
        <w:t>9. Правильный 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29728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147" name="Рисунок 114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 descr="d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625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146" name="Рисунок 114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 descr="d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                                  </w:t>
      </w: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284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9. Вариант.                                               </w:t>
      </w:r>
      <w:r>
        <w:rPr>
          <w:lang w:val="en-US"/>
        </w:rPr>
        <w:t>N</w:t>
      </w:r>
      <w:r>
        <w:t>10. Правильный 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29932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149" name="Рисунок 114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 descr="d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830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148" name="Рисунок 114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 descr="d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11. Правильный  ответ.                          </w:t>
      </w:r>
      <w:r>
        <w:rPr>
          <w:lang w:val="en-US"/>
        </w:rPr>
        <w:t>N</w:t>
      </w:r>
      <w:r>
        <w:t>12. Правильный 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0137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107315</wp:posOffset>
            </wp:positionV>
            <wp:extent cx="2264410" cy="2264410"/>
            <wp:effectExtent l="0" t="0" r="0" b="0"/>
            <wp:wrapNone/>
            <wp:docPr id="1151" name="Рисунок 115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d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035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107315</wp:posOffset>
            </wp:positionV>
            <wp:extent cx="2264410" cy="2264410"/>
            <wp:effectExtent l="0" t="0" r="0" b="0"/>
            <wp:wrapNone/>
            <wp:docPr id="1150" name="Рисунок 115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 descr="d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13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12. Вариант.                                             </w:t>
      </w:r>
      <w:r>
        <w:rPr>
          <w:lang w:val="en-US"/>
        </w:rPr>
        <w:t>N</w:t>
      </w:r>
      <w:r>
        <w:t xml:space="preserve">13. Правильный ответ.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0342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153" name="Рисунок 115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 descr="d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240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152" name="Рисунок 115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 descr="d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14. Правильный ответ.                           </w:t>
      </w:r>
      <w:r>
        <w:rPr>
          <w:lang w:val="en-US"/>
        </w:rPr>
        <w:t>N</w:t>
      </w:r>
      <w:r>
        <w:t>14.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0547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155" name="Рисунок 115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d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444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154" name="Рисунок 115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 descr="d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14. Неправильный ответ.                        </w:t>
      </w:r>
      <w:r>
        <w:rPr>
          <w:lang w:val="en-US"/>
        </w:rPr>
        <w:t>N</w:t>
      </w:r>
      <w:r>
        <w:t xml:space="preserve">15. Правильный ответ.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0649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156" name="Рисунок 115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d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752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157" name="Рисунок 115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 descr="d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16. Правильный ответ.                             </w:t>
      </w:r>
      <w:r>
        <w:rPr>
          <w:lang w:val="en-US"/>
        </w:rPr>
        <w:t>N</w:t>
      </w:r>
      <w:r>
        <w:t xml:space="preserve">17. Правильный ответ.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0956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159" name="Рисунок 115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 descr="d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854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158" name="Рисунок 115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 descr="d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14</w:t>
      </w:r>
    </w:p>
    <w:p w:rsidR="00105F06" w:rsidRDefault="00105F06">
      <w:pPr>
        <w:ind w:firstLine="142"/>
        <w:jc w:val="both"/>
      </w:pPr>
      <w:r>
        <w:lastRenderedPageBreak/>
        <w:t xml:space="preserve">   </w:t>
      </w:r>
      <w:r>
        <w:rPr>
          <w:lang w:val="en-US"/>
        </w:rPr>
        <w:t>N</w:t>
      </w:r>
      <w:r>
        <w:t xml:space="preserve">18. Правильный ответ.                             </w:t>
      </w:r>
      <w:r>
        <w:rPr>
          <w:lang w:val="en-US"/>
        </w:rPr>
        <w:t>N</w:t>
      </w:r>
      <w:r>
        <w:t xml:space="preserve">19. Правильный ответ.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1161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161" name="Рисунок 116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 descr="d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059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160" name="Рисунок 116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 descr="d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19. Вариант.                                               </w:t>
      </w:r>
      <w:r>
        <w:rPr>
          <w:lang w:val="en-US"/>
        </w:rPr>
        <w:t>N</w:t>
      </w:r>
      <w:r>
        <w:t xml:space="preserve">20. Правильный ответ.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1366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163" name="Рисунок 116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 descr="d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264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162" name="Рисунок 116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 descr="d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20. Вариант.                                               </w:t>
      </w:r>
      <w:r>
        <w:rPr>
          <w:lang w:val="en-US"/>
        </w:rPr>
        <w:t>N</w:t>
      </w:r>
      <w:r>
        <w:t>21.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1571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165" name="Рисунок 116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 descr="d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468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164" name="Рисунок 116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 descr="d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22. Правильный ответ.                               </w:t>
      </w:r>
      <w:r>
        <w:rPr>
          <w:lang w:val="en-US"/>
        </w:rPr>
        <w:t>N</w:t>
      </w:r>
      <w:r>
        <w:t>23.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1776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167" name="Рисунок 116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 descr="d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673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166" name="Рисунок 116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 descr="d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15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24. Правильный ответ.                            </w:t>
      </w:r>
      <w:r>
        <w:rPr>
          <w:lang w:val="en-US"/>
        </w:rPr>
        <w:t>N</w:t>
      </w:r>
      <w:r>
        <w:t>25.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1980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169" name="Рисунок 116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 descr="d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878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168" name="Рисунок 116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 descr="d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26. Правильный ответ.                            </w:t>
      </w:r>
      <w:r>
        <w:rPr>
          <w:lang w:val="en-US"/>
        </w:rPr>
        <w:t>N</w:t>
      </w:r>
      <w:r>
        <w:t>27.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2185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171" name="Рисунок 117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 descr="d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083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170" name="Рисунок 117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 descr="d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28. Правильный ответ.                            </w:t>
      </w:r>
      <w:r>
        <w:rPr>
          <w:lang w:val="en-US"/>
        </w:rPr>
        <w:t>N</w:t>
      </w:r>
      <w:r>
        <w:t>29.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2390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173" name="Рисунок 117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 descr="d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288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172" name="Рисунок 117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 descr="d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30. Правильный ответ.                            </w:t>
      </w:r>
      <w:r>
        <w:rPr>
          <w:lang w:val="en-US"/>
        </w:rPr>
        <w:t>N</w:t>
      </w:r>
      <w:r>
        <w:t>30.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2595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175" name="Рисунок 117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 descr="d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492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174" name="Рисунок 117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 descr="d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16</w:t>
      </w:r>
    </w:p>
    <w:p w:rsidR="00105F06" w:rsidRDefault="00105F06">
      <w:pPr>
        <w:ind w:firstLine="142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31. Правильный ответ.                            </w:t>
      </w:r>
      <w:r>
        <w:rPr>
          <w:lang w:val="en-US"/>
        </w:rPr>
        <w:t>N</w:t>
      </w:r>
      <w:r>
        <w:t>32.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2800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177" name="Рисунок 117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 descr="d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697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176" name="Рисунок 117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 descr="d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33. Правильный ответ.                            </w:t>
      </w:r>
      <w:r>
        <w:rPr>
          <w:lang w:val="en-US"/>
        </w:rPr>
        <w:t>N</w:t>
      </w:r>
      <w:r>
        <w:t>33.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3004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179" name="Рисунок 117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 descr="d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902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178" name="Рисунок 117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 descr="d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34. Правильный ответ.                            </w:t>
      </w:r>
      <w:r>
        <w:rPr>
          <w:lang w:val="en-US"/>
        </w:rPr>
        <w:t>N</w:t>
      </w:r>
      <w:r>
        <w:t>35.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3209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181" name="Рисунок 118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 descr="d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107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180" name="Рисунок 118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 descr="d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36. Правильный ответ.                            </w:t>
      </w:r>
      <w:r>
        <w:rPr>
          <w:lang w:val="en-US"/>
        </w:rPr>
        <w:t>N</w:t>
      </w:r>
      <w:r>
        <w:t>36. Неправильный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3414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183" name="Рисунок 118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 descr="d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312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182" name="Рисунок 118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 descr="d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 17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37. Правильный ответ.                            </w:t>
      </w:r>
      <w:r>
        <w:rPr>
          <w:lang w:val="en-US"/>
        </w:rPr>
        <w:t>N</w:t>
      </w:r>
      <w:r>
        <w:t>38.Правильный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3046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907" name="Рисунок 190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 descr="d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44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906" name="Рисунок 190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 descr="d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39. Правильный ответ.                                </w:t>
      </w:r>
      <w:r>
        <w:rPr>
          <w:lang w:val="en-US"/>
        </w:rPr>
        <w:t>N</w:t>
      </w:r>
      <w:r>
        <w:t>40.Правильный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3251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909" name="Рисунок 190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 descr="d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14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908" name="Рисунок 190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 descr="d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41. Правильный ответ.                                </w:t>
      </w:r>
      <w:r>
        <w:rPr>
          <w:lang w:val="en-US"/>
        </w:rPr>
        <w:t>N</w:t>
      </w:r>
      <w:r>
        <w:t>41. Вариант.</w:t>
      </w:r>
    </w:p>
    <w:p w:rsidR="00105F06" w:rsidRDefault="00500EF5">
      <w:pPr>
        <w:tabs>
          <w:tab w:val="left" w:pos="2694"/>
        </w:tabs>
        <w:ind w:firstLine="142"/>
        <w:jc w:val="both"/>
      </w:pPr>
      <w:r>
        <w:rPr>
          <w:noProof/>
        </w:rPr>
        <w:drawing>
          <wp:anchor distT="0" distB="0" distL="114300" distR="114300" simplePos="0" relativeHeight="25203456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911" name="Рисунок 191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 descr="d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53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910" name="Рисунок 19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 descr="d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42. Правильный ответ.                            </w:t>
      </w:r>
      <w:r>
        <w:rPr>
          <w:lang w:val="en-US"/>
        </w:rPr>
        <w:t>N</w:t>
      </w:r>
      <w:r>
        <w:t>43.Правильный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3660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913" name="Рисунок 191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 descr="d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58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912" name="Рисунок 191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 descr="d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18</w:t>
      </w:r>
    </w:p>
    <w:p w:rsidR="00105F06" w:rsidRDefault="00105F06">
      <w:pPr>
        <w:ind w:firstLine="142"/>
        <w:jc w:val="both"/>
      </w:pPr>
      <w:r>
        <w:lastRenderedPageBreak/>
        <w:t xml:space="preserve">   </w:t>
      </w:r>
      <w:r>
        <w:rPr>
          <w:lang w:val="en-US"/>
        </w:rPr>
        <w:t>N</w:t>
      </w:r>
      <w:r>
        <w:t xml:space="preserve">44. Правильный ответ.                               </w:t>
      </w:r>
      <w:r>
        <w:rPr>
          <w:lang w:val="en-US"/>
        </w:rPr>
        <w:t>N</w:t>
      </w:r>
      <w:r>
        <w:t>44. Неправильный ответ 1.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3619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193" name="Рисунок 119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 descr="d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516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192" name="Рисунок 119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 descr="d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</w:t>
      </w:r>
      <w:r>
        <w:rPr>
          <w:lang w:val="en-US"/>
        </w:rPr>
        <w:t>N</w:t>
      </w:r>
      <w:r>
        <w:t xml:space="preserve">44. Неправильный ответ 2.                          </w:t>
      </w:r>
      <w:r>
        <w:rPr>
          <w:lang w:val="en-US"/>
        </w:rPr>
        <w:t>N</w:t>
      </w:r>
      <w:r>
        <w:t xml:space="preserve">45. Правильный ответ.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3824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195" name="Рисунок 119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 descr="d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721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194" name="Рисунок 119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 descr="d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             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46. Правильный ответ.                             </w:t>
      </w:r>
      <w:r>
        <w:rPr>
          <w:lang w:val="en-US"/>
        </w:rPr>
        <w:t>N</w:t>
      </w:r>
      <w:r>
        <w:t>47.Правильный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38656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915" name="Рисунок 191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 descr="d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63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914" name="Рисунок 191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 descr="d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48. Правильный ответ.                            </w:t>
      </w:r>
      <w:r>
        <w:rPr>
          <w:lang w:val="en-US"/>
        </w:rPr>
        <w:t>N</w:t>
      </w:r>
      <w:r>
        <w:t>49.Правильный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40704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917" name="Рисунок 191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 descr="d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68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916" name="Рисунок 191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 descr="d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19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49. Вариант.                                              </w:t>
      </w:r>
      <w:r>
        <w:rPr>
          <w:lang w:val="en-US"/>
        </w:rPr>
        <w:t>N</w:t>
      </w:r>
      <w:r>
        <w:t>50.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4028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01" name="Рисунок 120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 descr="d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926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00" name="Рисунок 120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 descr="d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51. Правильный ответ.                            </w:t>
      </w:r>
      <w:r>
        <w:rPr>
          <w:lang w:val="en-US"/>
        </w:rPr>
        <w:t>N</w:t>
      </w:r>
      <w:r>
        <w:t>52.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4233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03" name="Рисунок 120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 descr="d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131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02" name="Рисунок 120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 descr="d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53. Правильный ответ.                            </w:t>
      </w:r>
      <w:r>
        <w:rPr>
          <w:lang w:val="en-US"/>
        </w:rPr>
        <w:t>N</w:t>
      </w:r>
      <w:r>
        <w:t>53.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4438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05" name="Рисунок 120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 descr="d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336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04" name="Рисунок 120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 descr="d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54. Правильный ответ.                            </w:t>
      </w:r>
      <w:r>
        <w:rPr>
          <w:lang w:val="en-US"/>
        </w:rPr>
        <w:t>N</w:t>
      </w:r>
      <w:r>
        <w:t>55.Правильный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4643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07" name="Рисунок 120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 descr="d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540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06" name="Рисунок 120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 descr="d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20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56. Правильный ответ.                            </w:t>
      </w:r>
      <w:r>
        <w:rPr>
          <w:lang w:val="en-US"/>
        </w:rPr>
        <w:t>N</w:t>
      </w:r>
      <w:r>
        <w:t>57.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47456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08" name="Рисунок 120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 descr="d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8480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09" name="Рисунок 120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 descr="d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58. Правильный ответ.                            </w:t>
      </w:r>
      <w:r>
        <w:rPr>
          <w:lang w:val="en-US"/>
        </w:rPr>
        <w:t>N</w:t>
      </w:r>
      <w:r>
        <w:t>58.Неправильный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50528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11" name="Рисунок 121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 descr="d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9504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10" name="Рисунок 1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 descr="d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58. Неправильный ответ.                         </w:t>
      </w:r>
      <w:r>
        <w:rPr>
          <w:lang w:val="en-US"/>
        </w:rPr>
        <w:t>N</w:t>
      </w:r>
      <w:r>
        <w:t>59.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52576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13" name="Рисунок 121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 descr="d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1552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12" name="Рисунок 121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 descr="d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60. Правильный ответ.                            </w:t>
      </w:r>
      <w:r>
        <w:rPr>
          <w:lang w:val="en-US"/>
        </w:rPr>
        <w:t>N</w:t>
      </w:r>
      <w:r>
        <w:t>60. Неправильный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54624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15" name="Рисунок 121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 descr="d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3600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14" name="Рисунок 121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 descr="d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 21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61. Правильный ответ.                            </w:t>
      </w:r>
      <w:r>
        <w:rPr>
          <w:lang w:val="en-US"/>
        </w:rPr>
        <w:t>N</w:t>
      </w:r>
      <w:r>
        <w:t>62.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5667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17" name="Рисунок 121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d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564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16" name="Рисунок 121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d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</w:t>
      </w:r>
      <w:r>
        <w:rPr>
          <w:lang w:val="en-US"/>
        </w:rPr>
        <w:t>N</w:t>
      </w:r>
      <w:r>
        <w:t xml:space="preserve">63. Правильный ответ.                                </w:t>
      </w:r>
      <w:r>
        <w:rPr>
          <w:lang w:val="en-US"/>
        </w:rPr>
        <w:t>N</w:t>
      </w:r>
      <w:r>
        <w:t>64.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5872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19" name="Рисунок 121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 descr="d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769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18" name="Рисунок 121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 descr="d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</w:t>
      </w:r>
      <w:r>
        <w:rPr>
          <w:lang w:val="en-US"/>
        </w:rPr>
        <w:t>N</w:t>
      </w:r>
      <w:r>
        <w:t xml:space="preserve">65. Правильный ответ.                               </w:t>
      </w:r>
      <w:r>
        <w:rPr>
          <w:lang w:val="en-US"/>
        </w:rPr>
        <w:t>N</w:t>
      </w:r>
      <w:r>
        <w:t>66.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6076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21" name="Рисунок 122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d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974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20" name="Рисунок 122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d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67. Правильный ответ.                              </w:t>
      </w:r>
      <w:r>
        <w:rPr>
          <w:lang w:val="en-US"/>
        </w:rPr>
        <w:t>N</w:t>
      </w:r>
      <w:r>
        <w:t>68.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6281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23" name="Рисунок 122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 descr="d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179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22" name="Рисунок 122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d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22</w:t>
      </w:r>
    </w:p>
    <w:p w:rsidR="00105F06" w:rsidRDefault="00105F06">
      <w:pPr>
        <w:ind w:firstLine="142"/>
        <w:jc w:val="both"/>
      </w:pPr>
      <w:r>
        <w:lastRenderedPageBreak/>
        <w:t xml:space="preserve">   </w:t>
      </w:r>
      <w:r>
        <w:rPr>
          <w:lang w:val="en-US"/>
        </w:rPr>
        <w:t>N</w:t>
      </w:r>
      <w:r>
        <w:t xml:space="preserve">68. Вариант                                               </w:t>
      </w:r>
      <w:r>
        <w:rPr>
          <w:lang w:val="en-US"/>
        </w:rPr>
        <w:t>N</w:t>
      </w:r>
      <w:r>
        <w:t>69.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6486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25" name="Рисунок 122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 descr="d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384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24" name="Рисунок 122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 descr="d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</w:t>
      </w:r>
      <w:r>
        <w:rPr>
          <w:lang w:val="en-US"/>
        </w:rPr>
        <w:t>N</w:t>
      </w:r>
      <w:r>
        <w:t xml:space="preserve">69.Вариант.                                               </w:t>
      </w:r>
      <w:r>
        <w:rPr>
          <w:lang w:val="en-US"/>
        </w:rPr>
        <w:t>N</w:t>
      </w:r>
      <w:r>
        <w:t>70.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6691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27" name="Рисунок 122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 descr="d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588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26" name="Рисунок 122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 descr="d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</w:t>
      </w:r>
      <w:r>
        <w:rPr>
          <w:lang w:val="en-US"/>
        </w:rPr>
        <w:t>N</w:t>
      </w:r>
      <w:r>
        <w:t xml:space="preserve">71. Правильный ответ.                            </w:t>
      </w:r>
      <w:r>
        <w:rPr>
          <w:lang w:val="en-US"/>
        </w:rPr>
        <w:t>N</w:t>
      </w:r>
      <w:r>
        <w:t>72.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6896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29" name="Рисунок 12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 descr="d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793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28" name="Рисунок 122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 descr="d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73. Правильный ответ.                            </w:t>
      </w:r>
      <w:r>
        <w:rPr>
          <w:lang w:val="en-US"/>
        </w:rPr>
        <w:t>N</w:t>
      </w:r>
      <w:r>
        <w:t>73. Неправильный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7100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31" name="Рисунок 123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 descr="d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998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30" name="Рисунок 123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d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23</w:t>
      </w:r>
    </w:p>
    <w:p w:rsidR="00105F06" w:rsidRDefault="00105F06">
      <w:pPr>
        <w:ind w:firstLine="142"/>
        <w:jc w:val="both"/>
      </w:pPr>
      <w:r>
        <w:lastRenderedPageBreak/>
        <w:t xml:space="preserve">         </w:t>
      </w:r>
      <w:r>
        <w:rPr>
          <w:lang w:val="en-US"/>
        </w:rPr>
        <w:t>N</w:t>
      </w:r>
      <w:r>
        <w:t xml:space="preserve">74. Правильный ответ.                          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72032" behindDoc="1" locked="0" layoutInCell="0" allowOverlap="1">
            <wp:simplePos x="0" y="0"/>
            <wp:positionH relativeFrom="column">
              <wp:posOffset>116840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32" name="Рисунок 123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 descr="d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.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pStyle w:val="1"/>
        <w:rPr>
          <w:lang w:val="ru-RU"/>
        </w:rPr>
      </w:pPr>
      <w:r>
        <w:rPr>
          <w:lang w:val="ru-RU"/>
        </w:rPr>
        <w:t xml:space="preserve">                                     </w:t>
      </w:r>
      <w:bookmarkStart w:id="227" w:name="_Toc487341320"/>
      <w:r>
        <w:rPr>
          <w:lang w:val="ru-RU"/>
        </w:rPr>
        <w:t>Глава 2. “Косуми”- тесудзи.</w:t>
      </w:r>
      <w:bookmarkEnd w:id="227"/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</w:pPr>
      <w:r>
        <w:rPr>
          <w:b/>
          <w:sz w:val="24"/>
        </w:rPr>
        <w:t xml:space="preserve">      </w:t>
      </w:r>
      <w:r>
        <w:rPr>
          <w:lang w:val="en-US"/>
        </w:rPr>
        <w:t>N</w:t>
      </w:r>
      <w:r>
        <w:t xml:space="preserve">1. Ход черных. Трудность В.                </w:t>
      </w:r>
      <w:r>
        <w:rPr>
          <w:lang w:val="en-US"/>
        </w:rPr>
        <w:t>N</w:t>
      </w:r>
      <w:r>
        <w:t>2. Ход черных. Трудность А.</w:t>
      </w:r>
    </w:p>
    <w:p w:rsidR="00105F06" w:rsidRDefault="00500EF5">
      <w:pPr>
        <w:ind w:firstLine="142"/>
        <w:jc w:val="both"/>
      </w:pPr>
      <w:r>
        <w:rPr>
          <w:b/>
          <w:noProof/>
          <w:sz w:val="24"/>
        </w:rPr>
        <w:drawing>
          <wp:anchor distT="0" distB="0" distL="114300" distR="114300" simplePos="0" relativeHeight="25137305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233" name="Рисунок 123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 descr="d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</w:rPr>
        <w:drawing>
          <wp:anchor distT="0" distB="0" distL="114300" distR="114300" simplePos="0" relativeHeight="25137408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234" name="Рисунок 123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 descr="d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3. Ход белых. Трудность В.                 </w:t>
      </w:r>
      <w:r>
        <w:rPr>
          <w:lang w:val="en-US"/>
        </w:rPr>
        <w:t>N</w:t>
      </w:r>
      <w:r>
        <w:t>4.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7510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235" name="Рисунок 123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 descr="d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612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236" name="Рисунок 123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 descr="d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5. Ход белых. Трудность А.                </w:t>
      </w:r>
      <w:r>
        <w:rPr>
          <w:lang w:val="en-US"/>
        </w:rPr>
        <w:t>N</w:t>
      </w:r>
      <w:r>
        <w:t>6. Ход белых.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7817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238" name="Рисунок 123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 descr="d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715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237" name="Рисунок 123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 descr="d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 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24 </w:t>
      </w:r>
    </w:p>
    <w:p w:rsidR="00105F06" w:rsidRDefault="00105F06">
      <w:pPr>
        <w:ind w:firstLine="142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7. Ход черных. Трудность С.                </w:t>
      </w:r>
      <w:r>
        <w:rPr>
          <w:lang w:val="en-US"/>
        </w:rPr>
        <w:t>N</w:t>
      </w:r>
      <w:r>
        <w:t>8.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8022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40" name="Рисунок 124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 descr="d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920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39" name="Рисунок 123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 descr="d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9. Ход белых. Трудность С.                </w:t>
      </w:r>
      <w:r>
        <w:rPr>
          <w:lang w:val="en-US"/>
        </w:rPr>
        <w:t>N</w:t>
      </w:r>
      <w:r>
        <w:t>10.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8227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42" name="Рисунок 124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 descr="d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124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41" name="Рисунок 124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 descr="d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11. Ход белых. Трудность А.                </w:t>
      </w:r>
      <w:r>
        <w:rPr>
          <w:lang w:val="en-US"/>
        </w:rPr>
        <w:t>N</w:t>
      </w:r>
      <w:r>
        <w:t>12.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8432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44" name="Рисунок 124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 descr="d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329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43" name="Рисунок 124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 descr="d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13. Ход белых. Трудность А.                </w:t>
      </w:r>
      <w:r>
        <w:rPr>
          <w:lang w:val="en-US"/>
        </w:rPr>
        <w:t>N</w:t>
      </w:r>
      <w:r>
        <w:t>14. Ход белых.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8636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46" name="Рисунок 124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 descr="d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534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45" name="Рисунок 124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d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25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15. Ход черных. Трудность В.                </w:t>
      </w:r>
      <w:r>
        <w:rPr>
          <w:lang w:val="en-US"/>
        </w:rPr>
        <w:t>N</w:t>
      </w:r>
      <w:r>
        <w:t>16.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8841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48" name="Рисунок 124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 descr="d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739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47" name="Рисунок 124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 descr="d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17. Ход черных. Трудность А.                </w:t>
      </w:r>
      <w:r>
        <w:rPr>
          <w:lang w:val="en-US"/>
        </w:rPr>
        <w:t>N</w:t>
      </w:r>
      <w:r>
        <w:t>18.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9046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50" name="Рисунок 125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 descr="d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944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49" name="Рисунок 124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 descr="d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19. Ход черных. Трудность С.                </w:t>
      </w:r>
      <w:r>
        <w:rPr>
          <w:lang w:val="en-US"/>
        </w:rPr>
        <w:t>N</w:t>
      </w:r>
      <w:r>
        <w:t>20.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9251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52" name="Рисунок 125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 descr="d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14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51" name="Рисунок 125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 descr="d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21. Ход черных. Трудность А.               </w:t>
      </w:r>
      <w:r>
        <w:rPr>
          <w:lang w:val="en-US"/>
        </w:rPr>
        <w:t>N</w:t>
      </w:r>
      <w:r>
        <w:t>22.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9456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54" name="Рисунок 125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 descr="d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353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53" name="Рисунок 125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 descr="d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26</w:t>
      </w:r>
    </w:p>
    <w:p w:rsidR="00105F06" w:rsidRDefault="00105F06">
      <w:pPr>
        <w:ind w:firstLine="142"/>
        <w:jc w:val="both"/>
      </w:pPr>
      <w:r>
        <w:lastRenderedPageBreak/>
        <w:t xml:space="preserve">   </w:t>
      </w:r>
      <w:r>
        <w:rPr>
          <w:lang w:val="en-US"/>
        </w:rPr>
        <w:t>N</w:t>
      </w:r>
      <w:r>
        <w:t xml:space="preserve">23. Ход белых. Трудность В.                </w:t>
      </w:r>
      <w:r>
        <w:rPr>
          <w:lang w:val="en-US"/>
        </w:rPr>
        <w:t>N</w:t>
      </w:r>
      <w:r>
        <w:t>24.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9660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56" name="Рисунок 125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 descr="d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558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55" name="Рисунок 125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 descr="d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</w:t>
      </w:r>
      <w:r>
        <w:rPr>
          <w:lang w:val="en-US"/>
        </w:rPr>
        <w:t>N</w:t>
      </w:r>
      <w:r>
        <w:t xml:space="preserve">25. Ход белых. Трудность В.                </w:t>
      </w:r>
      <w:r>
        <w:rPr>
          <w:lang w:val="en-US"/>
        </w:rPr>
        <w:t>N</w:t>
      </w:r>
      <w:r>
        <w:t>26. Ход черных.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39865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58" name="Рисунок 125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d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763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57" name="Рисунок 125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 descr="d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</w:t>
      </w:r>
      <w:r>
        <w:rPr>
          <w:lang w:val="en-US"/>
        </w:rPr>
        <w:t>N</w:t>
      </w:r>
      <w:r>
        <w:t xml:space="preserve">27. Ход белых. Трудность А.                </w:t>
      </w:r>
      <w:r>
        <w:rPr>
          <w:lang w:val="en-US"/>
        </w:rPr>
        <w:t>N</w:t>
      </w:r>
      <w:r>
        <w:t>28.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0070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60" name="Рисунок 126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 descr="d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968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59" name="Рисунок 125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 descr="d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</w:t>
      </w:r>
      <w:r>
        <w:rPr>
          <w:lang w:val="en-US"/>
        </w:rPr>
        <w:t>N</w:t>
      </w:r>
      <w:r>
        <w:t xml:space="preserve">29. Ход черных. Трудность В.                </w:t>
      </w:r>
      <w:r>
        <w:rPr>
          <w:lang w:val="en-US"/>
        </w:rPr>
        <w:t>N</w:t>
      </w:r>
      <w:r>
        <w:t>30. Ход белых.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96672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66" name="Рисунок 186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 descr="d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564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65" name="Рисунок 186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 descr="d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27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31. Ход белых. Трудность В.                </w:t>
      </w:r>
      <w:r>
        <w:rPr>
          <w:lang w:val="en-US"/>
        </w:rPr>
        <w:t>N</w:t>
      </w:r>
      <w:r>
        <w:t>32.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0275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64" name="Рисунок 126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 descr="d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172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63" name="Рисунок 126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 descr="d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33. Ход белых. Трудность А.                </w:t>
      </w:r>
      <w:r>
        <w:rPr>
          <w:lang w:val="en-US"/>
        </w:rPr>
        <w:t>N</w:t>
      </w:r>
      <w:r>
        <w:t>34.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0480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66" name="Рисунок 126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 descr="d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377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65" name="Рисунок 126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 descr="d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35. Ход черных. Трудность В.                </w:t>
      </w:r>
      <w:r>
        <w:rPr>
          <w:lang w:val="en-US"/>
        </w:rPr>
        <w:t>N</w:t>
      </w:r>
      <w:r>
        <w:t>36.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0684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68" name="Рисунок 126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 descr="d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582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67" name="Рисунок 126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 descr="d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37. Ход черных. Трудность А.                </w:t>
      </w:r>
      <w:r>
        <w:rPr>
          <w:lang w:val="en-US"/>
        </w:rPr>
        <w:t>N</w:t>
      </w:r>
      <w:r>
        <w:t>38.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0889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70" name="Рисунок 127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 descr="d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787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69" name="Рисунок 126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 descr="d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28</w:t>
      </w:r>
    </w:p>
    <w:p w:rsidR="00105F06" w:rsidRDefault="00105F06">
      <w:pPr>
        <w:ind w:firstLine="142"/>
        <w:jc w:val="both"/>
      </w:pPr>
      <w:r>
        <w:lastRenderedPageBreak/>
        <w:t xml:space="preserve">   </w:t>
      </w:r>
      <w:r>
        <w:rPr>
          <w:lang w:val="en-US"/>
        </w:rPr>
        <w:t>N</w:t>
      </w:r>
      <w:r>
        <w:t xml:space="preserve">39. Ход черных. Трудность А.                </w:t>
      </w:r>
      <w:r>
        <w:rPr>
          <w:lang w:val="en-US"/>
        </w:rPr>
        <w:t>N</w:t>
      </w:r>
      <w:r>
        <w:t>40.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6931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30" name="Рисунок 133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 descr="d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828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29" name="Рисунок 13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 descr="d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</w:t>
      </w:r>
      <w:r>
        <w:rPr>
          <w:lang w:val="en-US"/>
        </w:rPr>
        <w:t>N</w:t>
      </w:r>
      <w:r>
        <w:t xml:space="preserve">41. Ход черных. Трудность В.                </w:t>
      </w:r>
      <w:r>
        <w:rPr>
          <w:lang w:val="en-US"/>
        </w:rPr>
        <w:t>N</w:t>
      </w:r>
      <w:r>
        <w:t>42.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00768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78" name="Рисунок 187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 descr="d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36D">
        <w:rPr>
          <w:noProof/>
        </w:rPr>
        <w:object w:dxaOrig="1440" w:dyaOrig="1440">
          <v:shape id="_x0000_s2897" type="#_x0000_t75" style="position:absolute;left:0;text-align:left;margin-left:.5pt;margin-top:5.1pt;width:178.3pt;height:178.3pt;z-index:-251318784;visibility:visible;mso-wrap-edited:f;mso-position-horizontal-relative:text;mso-position-vertical-relative:text" wrapcoords="-91 0 -91 21509 21600 21509 21600 0 -91 0" o:allowincell="f">
            <v:imagedata r:id="rId220" o:title=""/>
          </v:shape>
          <o:OLEObject Type="Embed" ProgID="Word.Picture.8" ShapeID="_x0000_s2897" DrawAspect="Content" ObjectID="_1498575771" r:id="rId221"/>
        </w:object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43. Ход черных. Трудность А.                </w:t>
      </w:r>
      <w:r>
        <w:rPr>
          <w:lang w:val="en-US"/>
        </w:rPr>
        <w:t>N</w:t>
      </w:r>
      <w:r>
        <w:t>44.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01792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79" name="Рисунок 187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 descr="d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72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74" name="Рисунок 187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 descr="d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45. Ход белых. Трудность А.                </w:t>
      </w:r>
      <w:r>
        <w:rPr>
          <w:lang w:val="en-US"/>
        </w:rPr>
        <w:t>N</w:t>
      </w:r>
      <w:r>
        <w:t>46.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02816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80" name="Рисунок 188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 descr="d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74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75" name="Рисунок 187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 descr="d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29</w:t>
      </w:r>
    </w:p>
    <w:p w:rsidR="00105F06" w:rsidRDefault="00105F06">
      <w:pPr>
        <w:ind w:firstLine="142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47. Ход черных. Трудность С.                </w:t>
      </w:r>
      <w:r>
        <w:rPr>
          <w:lang w:val="en-US"/>
        </w:rPr>
        <w:t>N</w:t>
      </w:r>
      <w:r>
        <w:t>48. Ход черных.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109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72" name="Рисунок 127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 descr="d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99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71" name="Рисунок 127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 descr="d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49. Ход черных. Трудность В.                </w:t>
      </w:r>
      <w:r>
        <w:rPr>
          <w:lang w:val="en-US"/>
        </w:rPr>
        <w:t>N</w:t>
      </w:r>
      <w:r>
        <w:t>50. Ход белых.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1299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74" name="Рисунок 127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 descr="d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19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73" name="Рисунок 127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d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51. Ход белых. Трудность А.                </w:t>
      </w:r>
      <w:r>
        <w:rPr>
          <w:lang w:val="en-US"/>
        </w:rPr>
        <w:t>N</w:t>
      </w:r>
      <w:r>
        <w:t>52. Ход белых.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1504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76" name="Рисунок 127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 descr="d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401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75" name="Рисунок 127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 descr="d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53. Ход черных. Трудность В.                </w:t>
      </w:r>
      <w:r>
        <w:rPr>
          <w:lang w:val="en-US"/>
        </w:rPr>
        <w:t>N</w:t>
      </w:r>
      <w:r>
        <w:t>54. Ход белых.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9184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59" name="Рисунок 135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 descr="d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081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58" name="Рисунок 135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 descr="d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30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55. Ход черных. Трудность В.                </w:t>
      </w:r>
      <w:r>
        <w:rPr>
          <w:lang w:val="en-US"/>
        </w:rPr>
        <w:t>N</w:t>
      </w:r>
      <w:r>
        <w:t>56.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17088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78" name="Рисунок 127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 descr="d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6064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77" name="Рисунок 127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 descr="d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57. Ход черных. Трудность В.                </w:t>
      </w:r>
      <w:r>
        <w:rPr>
          <w:lang w:val="en-US"/>
        </w:rPr>
        <w:t>N</w:t>
      </w:r>
      <w:r>
        <w:t>58. Ход белых.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19136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80" name="Рисунок 128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 descr="d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8112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79" name="Рисунок 127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 descr="d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59. Ход черных. Трудность В.                </w:t>
      </w:r>
      <w:r>
        <w:rPr>
          <w:lang w:val="en-US"/>
        </w:rPr>
        <w:t>N</w:t>
      </w:r>
      <w:r>
        <w:t>60.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21184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82" name="Рисунок 128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 descr="d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0160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81" name="Рисунок 128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 descr="d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61. Ход белых. Трудность А.                  </w:t>
      </w:r>
      <w:r>
        <w:rPr>
          <w:lang w:val="en-US"/>
        </w:rPr>
        <w:t>N</w:t>
      </w:r>
      <w:r>
        <w:t>62.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23232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84" name="Рисунок 128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 descr="d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2208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83" name="Рисунок 128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 descr="d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31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63. Ход белых. Трудность А.                </w:t>
      </w:r>
      <w:r>
        <w:rPr>
          <w:lang w:val="en-US"/>
        </w:rPr>
        <w:t>N</w:t>
      </w:r>
      <w:r>
        <w:t>64.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0412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71" name="Рисунок 137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 descr="d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10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70" name="Рисунок 137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 descr="d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65. Ход черных. Трудность В.                </w:t>
      </w:r>
      <w:r>
        <w:rPr>
          <w:lang w:val="en-US"/>
        </w:rPr>
        <w:t>N</w:t>
      </w:r>
      <w:r>
        <w:t>66.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0617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73" name="Рисунок 137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 descr="d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515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72" name="Рисунок 137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 descr="d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67. Ход черных. Трудность А.               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0720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74" name="Рисунок 137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 descr="d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pStyle w:val="1"/>
        <w:rPr>
          <w:lang w:val="ru-RU"/>
        </w:rPr>
      </w:pPr>
      <w:r>
        <w:rPr>
          <w:lang w:val="ru-RU"/>
        </w:rPr>
        <w:t xml:space="preserve">                                            </w:t>
      </w:r>
      <w:bookmarkStart w:id="228" w:name="_Toc487341321"/>
      <w:r>
        <w:rPr>
          <w:lang w:val="ru-RU"/>
        </w:rPr>
        <w:t>Ответы к главе 2.</w:t>
      </w:r>
      <w:bookmarkEnd w:id="228"/>
    </w:p>
    <w:p w:rsidR="00105F06" w:rsidRDefault="00105F06">
      <w:pPr>
        <w:ind w:firstLine="142"/>
        <w:jc w:val="both"/>
      </w:pPr>
      <w:r>
        <w:t xml:space="preserve">          </w:t>
      </w:r>
      <w:r>
        <w:rPr>
          <w:lang w:val="en-US"/>
        </w:rPr>
        <w:t>N</w:t>
      </w:r>
      <w:r>
        <w:t xml:space="preserve">1. Правильный ответ.                                 </w:t>
      </w:r>
      <w:r>
        <w:rPr>
          <w:lang w:val="en-US"/>
        </w:rPr>
        <w:t>N</w:t>
      </w:r>
      <w:r>
        <w:t xml:space="preserve">2. Правильный ответ.   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09248" behindDoc="1" locked="0" layoutInCell="0" allowOverlap="1">
            <wp:simplePos x="0" y="0"/>
            <wp:positionH relativeFrom="column">
              <wp:posOffset>2311400</wp:posOffset>
            </wp:positionH>
            <wp:positionV relativeFrom="paragraph">
              <wp:posOffset>23495</wp:posOffset>
            </wp:positionV>
            <wp:extent cx="2264410" cy="2264410"/>
            <wp:effectExtent l="0" t="0" r="0" b="0"/>
            <wp:wrapNone/>
            <wp:docPr id="1376" name="Рисунок 137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 descr="d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224" behindDoc="1" locked="0" layoutInCell="0" allowOverlap="1">
            <wp:simplePos x="0" y="0"/>
            <wp:positionH relativeFrom="column">
              <wp:posOffset>116840</wp:posOffset>
            </wp:positionH>
            <wp:positionV relativeFrom="paragraph">
              <wp:posOffset>23495</wp:posOffset>
            </wp:positionV>
            <wp:extent cx="2264410" cy="2264410"/>
            <wp:effectExtent l="0" t="0" r="0" b="0"/>
            <wp:wrapNone/>
            <wp:docPr id="1375" name="Рисунок 137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 descr="d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32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3. Правильный ответ.                                 </w:t>
      </w:r>
      <w:r>
        <w:rPr>
          <w:lang w:val="en-US"/>
        </w:rPr>
        <w:t>N</w:t>
      </w:r>
      <w:r>
        <w:t>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2528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87" name="Рисунок 128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 descr="d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425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86" name="Рисунок 128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 descr="d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5. Правильный ответ.                                 </w:t>
      </w:r>
      <w:r>
        <w:rPr>
          <w:lang w:val="en-US"/>
        </w:rPr>
        <w:t>N</w:t>
      </w:r>
      <w:r>
        <w:t>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2732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89" name="Рисунок 128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 descr="d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630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88" name="Рисунок 128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 descr="d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6. Неправильный ответ 1.                       </w:t>
      </w:r>
      <w:r>
        <w:rPr>
          <w:lang w:val="en-US"/>
        </w:rPr>
        <w:t>N</w:t>
      </w:r>
      <w:r>
        <w:t>6. Неправильный ответ 2.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2937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91" name="Рисунок 129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 descr="d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835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90" name="Рисунок 129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 descr="d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7. Правильный ответ.                               </w:t>
      </w:r>
      <w:r>
        <w:rPr>
          <w:lang w:val="en-US"/>
        </w:rPr>
        <w:t>N</w:t>
      </w:r>
      <w:r>
        <w:t>8.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3142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93" name="Рисунок 129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 descr="d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040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292" name="Рисунок 129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 descr="d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33</w:t>
      </w:r>
    </w:p>
    <w:p w:rsidR="00105F06" w:rsidRDefault="00105F06">
      <w:pPr>
        <w:ind w:firstLine="142"/>
        <w:jc w:val="both"/>
      </w:pPr>
      <w:r>
        <w:lastRenderedPageBreak/>
        <w:t xml:space="preserve">       </w:t>
      </w:r>
      <w:r>
        <w:rPr>
          <w:lang w:val="en-US"/>
        </w:rPr>
        <w:t>N</w:t>
      </w:r>
      <w:r>
        <w:t xml:space="preserve">9. Правильный ответ.                               </w:t>
      </w:r>
      <w:r>
        <w:rPr>
          <w:lang w:val="en-US"/>
        </w:rPr>
        <w:t>N</w:t>
      </w:r>
      <w:r>
        <w:t>10.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3347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95" name="Рисунок 129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 descr="d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244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294" name="Рисунок 129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 descr="d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11. Правильный ответ.                               </w:t>
      </w:r>
      <w:r>
        <w:rPr>
          <w:lang w:val="en-US"/>
        </w:rPr>
        <w:t>N</w:t>
      </w:r>
      <w:r>
        <w:t>11.Вариант.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3552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97" name="Рисунок 129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 descr="d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449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296" name="Рисунок 129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 descr="d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12. Правильный ответ.                               </w:t>
      </w:r>
      <w:r>
        <w:rPr>
          <w:lang w:val="en-US"/>
        </w:rPr>
        <w:t>N</w:t>
      </w:r>
      <w:r>
        <w:t>12.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3756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99" name="Рисунок 129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 descr="d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654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298" name="Рисунок 12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 descr="d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13. Правильный ответ.                               </w:t>
      </w:r>
      <w:r>
        <w:rPr>
          <w:lang w:val="en-US"/>
        </w:rPr>
        <w:t>N</w:t>
      </w:r>
      <w:r>
        <w:t>14.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3961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01" name="Рисунок 130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 descr="d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859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00" name="Рисунок 130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 descr="d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34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15. Правильный ответ.                               </w:t>
      </w:r>
      <w:r>
        <w:rPr>
          <w:lang w:val="en-US"/>
        </w:rPr>
        <w:t>N</w:t>
      </w:r>
      <w:r>
        <w:t>16.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4166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03" name="Рисунок 130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 descr="d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064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02" name="Рисунок 130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 descr="d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17. Правильный ответ.                             </w:t>
      </w:r>
      <w:r>
        <w:rPr>
          <w:lang w:val="en-US"/>
        </w:rPr>
        <w:t>N</w:t>
      </w:r>
      <w:r>
        <w:t xml:space="preserve"> 18.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4371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05" name="Рисунок 130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 descr="d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268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04" name="Рисунок 130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 descr="d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19. Правильный ответ.                            </w:t>
      </w:r>
      <w:r>
        <w:rPr>
          <w:lang w:val="en-US"/>
        </w:rPr>
        <w:t>N</w:t>
      </w:r>
      <w:r>
        <w:t>19. Неправильный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4576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07" name="Рисунок 130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 descr="d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473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06" name="Рисунок 130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 descr="d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20. Правильный ответ.                           </w:t>
      </w:r>
      <w:r>
        <w:rPr>
          <w:lang w:val="en-US"/>
        </w:rPr>
        <w:t>N</w:t>
      </w:r>
      <w:r>
        <w:t>21.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4780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09" name="Рисунок 130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 descr="d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678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08" name="Рисунок 130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 descr="d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35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21. Вариант.                                            </w:t>
      </w:r>
      <w:r>
        <w:rPr>
          <w:lang w:val="en-US"/>
        </w:rPr>
        <w:t>N</w:t>
      </w:r>
      <w:r>
        <w:t>22.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4985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11" name="Рисунок 131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 descr="d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83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10" name="Рисунок 13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 descr="d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23. Правильный ответ.                           </w:t>
      </w:r>
      <w:r>
        <w:rPr>
          <w:lang w:val="en-US"/>
        </w:rPr>
        <w:t>N</w:t>
      </w:r>
      <w:r>
        <w:t>24.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5190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13" name="Рисунок 131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 descr="d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088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12" name="Рисунок 131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 descr="d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25. Правильный ответ.                           </w:t>
      </w:r>
      <w:r>
        <w:rPr>
          <w:lang w:val="en-US"/>
        </w:rPr>
        <w:t>N</w:t>
      </w:r>
      <w:r>
        <w:t>26.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5395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15" name="Рисунок 131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 descr="d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292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8220" cy="2268220"/>
            <wp:effectExtent l="0" t="0" r="0" b="0"/>
            <wp:wrapNone/>
            <wp:docPr id="1314" name="Рисунок 131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 descr="d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27. Правильный ответ.                           </w:t>
      </w:r>
      <w:r>
        <w:rPr>
          <w:lang w:val="en-US"/>
        </w:rPr>
        <w:t>N</w:t>
      </w:r>
      <w:r>
        <w:t>28.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5600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17" name="Рисунок 131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 descr="d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497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16" name="Рисунок 131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 descr="d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36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29. Правильный ответ.                            </w:t>
      </w:r>
      <w:r>
        <w:rPr>
          <w:lang w:val="en-US"/>
        </w:rPr>
        <w:t>N</w:t>
      </w:r>
      <w:r>
        <w:t>30.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58048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19" name="Рисунок 131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 descr="d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7024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18" name="Рисунок 131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 descr="d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31. Правильный ответ.                            </w:t>
      </w:r>
      <w:r>
        <w:rPr>
          <w:lang w:val="en-US"/>
        </w:rPr>
        <w:t>N</w:t>
      </w:r>
      <w:r>
        <w:t>32.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60096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21" name="Рисунок 132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 descr="d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9072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20" name="Рисунок 132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 descr="d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33. Правильный ответ.                           </w:t>
      </w:r>
      <w:r>
        <w:rPr>
          <w:lang w:val="en-US"/>
        </w:rPr>
        <w:t>N</w:t>
      </w:r>
      <w:r>
        <w:t>34.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62144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23" name="Рисунок 132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 descr="d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1120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22" name="Рисунок 132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 descr="d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35. Правильный ответ.                           </w:t>
      </w:r>
      <w:r>
        <w:rPr>
          <w:lang w:val="en-US"/>
        </w:rPr>
        <w:t>N</w:t>
      </w:r>
      <w:r>
        <w:t>36.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64192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25" name="Рисунок 132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 descr="d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168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24" name="Рисунок 132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 descr="d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37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37. Правильный ответ.                           </w:t>
      </w:r>
      <w:r>
        <w:rPr>
          <w:lang w:val="en-US"/>
        </w:rPr>
        <w:t>N</w:t>
      </w:r>
      <w:r>
        <w:t>38.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6624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27" name="Рисунок 132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 descr="d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521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26" name="Рисунок 132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 descr="d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39. Правильный ответ.                           </w:t>
      </w:r>
      <w:r>
        <w:rPr>
          <w:lang w:val="en-US"/>
        </w:rPr>
        <w:t>N</w:t>
      </w:r>
      <w:r>
        <w:t>40.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7033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37" name="Рисунок 133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 descr="d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26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28" name="Рисунок 132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 descr="d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  <w:r>
        <w:t xml:space="preserve">                     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40.Вариант 1.                                            </w:t>
      </w:r>
      <w:r>
        <w:rPr>
          <w:lang w:val="en-US"/>
        </w:rPr>
        <w:t>N</w:t>
      </w:r>
      <w:r>
        <w:t>40. Вариант 2.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7238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39" name="Рисунок 133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 descr="d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136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38" name="Рисунок 133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 descr="d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41. Правильный ответ.                           </w:t>
      </w:r>
      <w:r>
        <w:rPr>
          <w:lang w:val="en-US"/>
        </w:rPr>
        <w:t>N</w:t>
      </w:r>
      <w:r>
        <w:t>42.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7443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41" name="Рисунок 134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 descr="d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340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40" name="Рисунок 134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 descr="d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38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43. Правильный ответ.                           </w:t>
      </w:r>
      <w:r>
        <w:rPr>
          <w:lang w:val="en-US"/>
        </w:rPr>
        <w:t>N</w:t>
      </w:r>
      <w:r>
        <w:t>44.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7648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43" name="Рисунок 134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 descr="d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545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42" name="Рисунок 134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 descr="d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44. Неправильный ответ.                           </w:t>
      </w:r>
      <w:r>
        <w:rPr>
          <w:lang w:val="en-US"/>
        </w:rPr>
        <w:t>N</w:t>
      </w:r>
      <w:r>
        <w:t>45.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7852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45" name="Рисунок 134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d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750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44" name="Рисунок 134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 descr="d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45. Неправильный ответ.                           </w:t>
      </w:r>
      <w:r>
        <w:rPr>
          <w:lang w:val="en-US"/>
        </w:rPr>
        <w:t>N</w:t>
      </w:r>
      <w:r>
        <w:t>46.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8057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47" name="Рисунок 134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 descr="d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55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46" name="Рисунок 134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d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46. Неправильный ответ.                           </w:t>
      </w:r>
      <w:r>
        <w:rPr>
          <w:lang w:val="en-US"/>
        </w:rPr>
        <w:t>N</w:t>
      </w:r>
      <w:r>
        <w:t>47.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41728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918" name="Рисунок 191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 descr="d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160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48" name="Рисунок 134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 descr="d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39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48. Правильный ответ.                           </w:t>
      </w:r>
      <w:r>
        <w:rPr>
          <w:lang w:val="en-US"/>
        </w:rPr>
        <w:t>N</w:t>
      </w:r>
      <w:r>
        <w:t>49.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8262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50" name="Рисунок 135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 descr="d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64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51" name="Рисунок 135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 descr="d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50. Правильный ответ.                           </w:t>
      </w:r>
      <w:r>
        <w:rPr>
          <w:lang w:val="en-US"/>
        </w:rPr>
        <w:t>N</w:t>
      </w:r>
      <w:r>
        <w:t>51.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8569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53" name="Рисунок 135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 descr="d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467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52" name="Рисунок 135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 descr="d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51. Вариант.                                              </w:t>
      </w:r>
      <w:r>
        <w:rPr>
          <w:lang w:val="en-US"/>
        </w:rPr>
        <w:t>N</w:t>
      </w:r>
      <w:r>
        <w:t>52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877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55" name="Рисунок 135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 descr="d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67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54" name="Рисунок 135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 descr="d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53. Правильный ответ.                           </w:t>
      </w:r>
      <w:r>
        <w:rPr>
          <w:lang w:val="en-US"/>
        </w:rPr>
        <w:t>N</w:t>
      </w:r>
      <w:r>
        <w:t>54.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8979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57" name="Рисунок 135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 descr="d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87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56" name="Рисунок 135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 descr="d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40</w:t>
      </w:r>
    </w:p>
    <w:p w:rsidR="00105F06" w:rsidRDefault="00105F06">
      <w:pPr>
        <w:ind w:firstLine="142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55. Правильный ответ.                           </w:t>
      </w:r>
      <w:r>
        <w:rPr>
          <w:lang w:val="en-US"/>
        </w:rPr>
        <w:t>N</w:t>
      </w:r>
      <w:r>
        <w:t>56.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9388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61" name="Рисунок 136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 descr="d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86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60" name="Рисунок 136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 descr="d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57. Правильный ответ.                           </w:t>
      </w:r>
      <w:r>
        <w:rPr>
          <w:lang w:val="en-US"/>
        </w:rPr>
        <w:t>N</w:t>
      </w:r>
      <w:r>
        <w:t>58.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9593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63" name="Рисунок 136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 descr="d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91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62" name="Рисунок 136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 descr="d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59. Правильный ответ.                           </w:t>
      </w:r>
      <w:r>
        <w:rPr>
          <w:lang w:val="en-US"/>
        </w:rPr>
        <w:t>N</w:t>
      </w:r>
      <w:r>
        <w:t>60.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49798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65" name="Рисунок 136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 descr="d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96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64" name="Рисунок 136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 descr="d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61. Правильный ответ.                           </w:t>
      </w:r>
      <w:r>
        <w:rPr>
          <w:lang w:val="en-US"/>
        </w:rPr>
        <w:t>N</w:t>
      </w:r>
      <w:r>
        <w:t>62.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0003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67" name="Рисунок 136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 descr="d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00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366" name="Рисунок 136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 descr="d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41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62. Неправильный ответ.                           </w:t>
      </w:r>
      <w:r>
        <w:rPr>
          <w:lang w:val="en-US"/>
        </w:rPr>
        <w:t>N</w:t>
      </w:r>
      <w:r>
        <w:t>63.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0208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69" name="Рисунок 136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 descr="d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05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68" name="Рисунок 136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 descr="d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64. Правильный ответ.                           </w:t>
      </w:r>
      <w:r>
        <w:rPr>
          <w:lang w:val="en-US"/>
        </w:rPr>
        <w:t>N</w:t>
      </w:r>
      <w:r>
        <w:t>65.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1129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78" name="Рисунок 137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 descr="d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27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77" name="Рисунок 137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 descr="d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66. Правильный ответ.                           </w:t>
      </w:r>
      <w:r>
        <w:rPr>
          <w:lang w:val="en-US"/>
        </w:rPr>
        <w:t>N</w:t>
      </w:r>
      <w:r>
        <w:t>67.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133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80" name="Рисунок 138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 descr="d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3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79" name="Рисунок 137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 descr="d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pStyle w:val="1"/>
        <w:rPr>
          <w:lang w:val="ru-RU"/>
        </w:rPr>
      </w:pPr>
      <w:r>
        <w:rPr>
          <w:lang w:val="ru-RU"/>
        </w:rPr>
        <w:t xml:space="preserve">                               </w:t>
      </w:r>
      <w:bookmarkStart w:id="229" w:name="_Toc487341322"/>
      <w:r>
        <w:rPr>
          <w:lang w:val="ru-RU"/>
        </w:rPr>
        <w:t>Глава 3. “Косуми-цукэ”- тэсудзи.</w:t>
      </w:r>
      <w:bookmarkEnd w:id="229"/>
    </w:p>
    <w:p w:rsidR="00105F06" w:rsidRDefault="00105F06">
      <w:pPr>
        <w:ind w:firstLine="142"/>
        <w:jc w:val="both"/>
      </w:pPr>
      <w:r>
        <w:t xml:space="preserve">      </w:t>
      </w: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1. Ход черных. Трудность А.                  </w:t>
      </w:r>
      <w:r>
        <w:rPr>
          <w:lang w:val="en-US"/>
        </w:rPr>
        <w:t>N</w:t>
      </w:r>
      <w:r>
        <w:t>2.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1539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114935</wp:posOffset>
            </wp:positionV>
            <wp:extent cx="2264410" cy="2264410"/>
            <wp:effectExtent l="0" t="0" r="0" b="0"/>
            <wp:wrapNone/>
            <wp:docPr id="1382" name="Рисунок 138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 descr="d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3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114935</wp:posOffset>
            </wp:positionV>
            <wp:extent cx="2264410" cy="2264410"/>
            <wp:effectExtent l="0" t="0" r="0" b="0"/>
            <wp:wrapNone/>
            <wp:docPr id="1381" name="Рисунок 138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 descr="d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  <w:r>
        <w:t xml:space="preserve">              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42</w:t>
      </w:r>
    </w:p>
    <w:p w:rsidR="00105F06" w:rsidRDefault="00105F06">
      <w:pPr>
        <w:ind w:firstLine="142"/>
        <w:jc w:val="both"/>
      </w:pPr>
      <w:r>
        <w:lastRenderedPageBreak/>
        <w:t xml:space="preserve">       </w:t>
      </w:r>
      <w:r>
        <w:rPr>
          <w:lang w:val="en-US"/>
        </w:rPr>
        <w:t>N</w:t>
      </w:r>
      <w:r>
        <w:t xml:space="preserve">3. Ход черных. Трудность А.                  </w:t>
      </w:r>
      <w:r>
        <w:rPr>
          <w:lang w:val="en-US"/>
        </w:rPr>
        <w:t>N</w:t>
      </w:r>
      <w:r>
        <w:t>4.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17440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84" name="Рисунок 138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 descr="d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416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83" name="Рисунок 138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 descr="d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5. Ход черных. Трудность А.                  </w:t>
      </w:r>
      <w:r>
        <w:rPr>
          <w:lang w:val="en-US"/>
        </w:rPr>
        <w:t>N</w:t>
      </w:r>
      <w:r>
        <w:t>6.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28704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97" name="Рисунок 139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 descr="d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680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96" name="Рисунок 139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 descr="d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7. Ход черных. Трудность А.                  </w:t>
      </w:r>
      <w:r>
        <w:rPr>
          <w:lang w:val="en-US"/>
        </w:rPr>
        <w:t>N</w:t>
      </w:r>
      <w:r>
        <w:t>8.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30752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99" name="Рисунок 139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 descr="d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728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398" name="Рисунок 1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 descr="d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9. Ход белых. Трудность А.                  </w:t>
      </w:r>
      <w:r>
        <w:rPr>
          <w:lang w:val="en-US"/>
        </w:rPr>
        <w:t>N</w:t>
      </w:r>
      <w:r>
        <w:t>10.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32800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01" name="Рисунок 140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 descr="d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776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00" name="Рисунок 140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 descr="d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43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11. Ход белых. Трудность А.                  </w:t>
      </w:r>
      <w:r>
        <w:rPr>
          <w:lang w:val="en-US"/>
        </w:rPr>
        <w:t>N</w:t>
      </w:r>
      <w:r>
        <w:t>12.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1948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86" name="Рисунок 138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 descr="d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46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85" name="Рисунок 138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 descr="d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13. Ход черных. Трудность А.                  </w:t>
      </w:r>
      <w:r>
        <w:rPr>
          <w:lang w:val="en-US"/>
        </w:rPr>
        <w:t>N</w:t>
      </w:r>
      <w:r>
        <w:t>14.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2051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87" name="Рисунок 138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 descr="d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53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88" name="Рисунок 138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 descr="d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pStyle w:val="1"/>
        <w:rPr>
          <w:lang w:val="ru-RU"/>
        </w:rPr>
      </w:pPr>
      <w:r>
        <w:rPr>
          <w:lang w:val="ru-RU"/>
        </w:rPr>
        <w:t xml:space="preserve">                                          </w:t>
      </w:r>
      <w:bookmarkStart w:id="230" w:name="_Toc487341323"/>
      <w:r>
        <w:rPr>
          <w:lang w:val="ru-RU"/>
        </w:rPr>
        <w:t>Ответы к главе 3.</w:t>
      </w:r>
      <w:bookmarkEnd w:id="230"/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1. Правильный ответ.                               </w:t>
      </w:r>
      <w:r>
        <w:rPr>
          <w:lang w:val="en-US"/>
        </w:rPr>
        <w:t>N</w:t>
      </w:r>
      <w:r>
        <w:t>1. Неправильный ответ.</w:t>
      </w:r>
    </w:p>
    <w:p w:rsidR="00105F06" w:rsidRDefault="00500EF5">
      <w:pPr>
        <w:ind w:left="-675" w:firstLine="142"/>
        <w:jc w:val="both"/>
      </w:pPr>
      <w:r>
        <w:rPr>
          <w:noProof/>
        </w:rPr>
        <w:drawing>
          <wp:anchor distT="0" distB="0" distL="114300" distR="114300" simplePos="0" relativeHeight="25204275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57150</wp:posOffset>
            </wp:positionV>
            <wp:extent cx="2264410" cy="2264410"/>
            <wp:effectExtent l="0" t="0" r="0" b="0"/>
            <wp:wrapNone/>
            <wp:docPr id="1919" name="Рисунок 191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 descr="d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56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57150</wp:posOffset>
            </wp:positionV>
            <wp:extent cx="2264410" cy="2264410"/>
            <wp:effectExtent l="0" t="0" r="0" b="0"/>
            <wp:wrapNone/>
            <wp:docPr id="1389" name="Рисунок 138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 descr="d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2.Правильный ответ.                              </w:t>
      </w:r>
      <w:r>
        <w:rPr>
          <w:lang w:val="en-US"/>
        </w:rPr>
        <w:t>N</w:t>
      </w:r>
      <w:r>
        <w:t>3.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4377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60325</wp:posOffset>
            </wp:positionV>
            <wp:extent cx="2264410" cy="2264410"/>
            <wp:effectExtent l="0" t="0" r="0" b="0"/>
            <wp:wrapNone/>
            <wp:docPr id="1920" name="Рисунок 192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 descr="d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58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60325</wp:posOffset>
            </wp:positionV>
            <wp:extent cx="2264410" cy="2264410"/>
            <wp:effectExtent l="0" t="0" r="0" b="0"/>
            <wp:wrapNone/>
            <wp:docPr id="1391" name="Рисунок 139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 descr="d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44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3. Неправильный ответ.                              </w:t>
      </w:r>
      <w:r>
        <w:rPr>
          <w:lang w:val="en-US"/>
        </w:rPr>
        <w:t>N</w:t>
      </w:r>
      <w:r>
        <w:t>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2563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94" name="Рисунок 139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 descr="d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60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393" name="Рисунок 139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 descr="d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5.Правильный ответ.                              </w:t>
      </w:r>
      <w:r>
        <w:rPr>
          <w:lang w:val="en-US"/>
        </w:rPr>
        <w:t>N</w:t>
      </w:r>
      <w:r>
        <w:t>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3382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02" name="Рисунок 140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 descr="d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65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395" name="Рисунок 139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 descr="d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7.Правильный ответ.                              </w:t>
      </w:r>
      <w:r>
        <w:rPr>
          <w:lang w:val="en-US"/>
        </w:rPr>
        <w:t>N</w:t>
      </w:r>
      <w:r>
        <w:t>7. Неправильный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3587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04" name="Рисунок 140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 descr="d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84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03" name="Рисунок 140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 descr="d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8.Правильный ответ.                              </w:t>
      </w:r>
      <w:r>
        <w:rPr>
          <w:lang w:val="en-US"/>
        </w:rPr>
        <w:t>N</w:t>
      </w:r>
      <w:r>
        <w:t>9.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3792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06" name="Рисунок 140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 descr="d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89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05" name="Рисунок 140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 descr="d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45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10. Правильный ответ.                              </w:t>
      </w:r>
      <w:r>
        <w:rPr>
          <w:lang w:val="en-US"/>
        </w:rPr>
        <w:t>N</w:t>
      </w:r>
      <w:r>
        <w:t>11.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3996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08" name="Рисунок 140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 descr="d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94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07" name="Рисунок 140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 descr="d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12. Правильный ответ.                              </w:t>
      </w:r>
      <w:r>
        <w:rPr>
          <w:lang w:val="en-US"/>
        </w:rPr>
        <w:t>N</w:t>
      </w:r>
      <w:r>
        <w:t>13.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4201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10" name="Рисунок 14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 descr="d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99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09" name="Рисунок 140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 descr="d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14. Правильный ответ.                           </w:t>
      </w:r>
      <w:r>
        <w:rPr>
          <w:lang w:val="en-US"/>
        </w:rPr>
        <w:t>N</w:t>
      </w:r>
      <w:r>
        <w:t>14.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4406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12" name="Рисунок 141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 descr="d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04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11" name="Рисунок 141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 descr="d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14. Вариапт.                                             </w:t>
      </w:r>
      <w:r>
        <w:rPr>
          <w:lang w:val="en-US"/>
        </w:rPr>
        <w:t>N</w:t>
      </w:r>
      <w:r>
        <w:t>14.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4611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14" name="Рисунок 141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 descr="d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0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13" name="Рисунок 141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 descr="d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46</w:t>
      </w:r>
    </w:p>
    <w:p w:rsidR="00105F06" w:rsidRDefault="00105F06">
      <w:pPr>
        <w:pStyle w:val="1"/>
        <w:rPr>
          <w:lang w:val="ru-RU"/>
        </w:rPr>
      </w:pPr>
      <w:r>
        <w:rPr>
          <w:lang w:val="ru-RU"/>
        </w:rPr>
        <w:lastRenderedPageBreak/>
        <w:t xml:space="preserve">                                          </w:t>
      </w:r>
      <w:bookmarkStart w:id="231" w:name="_Toc487341324"/>
      <w:r>
        <w:rPr>
          <w:lang w:val="ru-RU"/>
        </w:rPr>
        <w:t>Глава 4.  “Гэта”- тэсудзи.</w:t>
      </w:r>
      <w:bookmarkEnd w:id="231"/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1. Ход черных. Трудность А.                  </w:t>
      </w:r>
      <w:r>
        <w:rPr>
          <w:lang w:val="en-US"/>
        </w:rPr>
        <w:t>N</w:t>
      </w:r>
      <w:r>
        <w:t>2.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48160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1416" name="Рисунок 141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 descr="d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136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1415" name="Рисунок 141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 descr="d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3. Ход черных. Трудность А.                  </w:t>
      </w:r>
      <w:r>
        <w:rPr>
          <w:lang w:val="en-US"/>
        </w:rPr>
        <w:t>N</w:t>
      </w:r>
      <w:r>
        <w:t>4.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50208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418" name="Рисунок 141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 descr="d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184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417" name="Рисунок 141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 descr="d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5. Ход белых. Трудность А.                  </w:t>
      </w:r>
      <w:r>
        <w:rPr>
          <w:lang w:val="en-US"/>
        </w:rPr>
        <w:t>N</w:t>
      </w:r>
      <w:r>
        <w:t>6.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52256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420" name="Рисунок 142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 descr="d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232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419" name="Рисунок 141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 descr="d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7. Ход черных. Трудность В.                  </w:t>
      </w:r>
      <w:r>
        <w:rPr>
          <w:lang w:val="en-US"/>
        </w:rPr>
        <w:t>N</w:t>
      </w:r>
      <w:r>
        <w:t>8.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54304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422" name="Рисунок 142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 descr="d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280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421" name="Рисунок 142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 descr="d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47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9. Ход белых. Трудность В.                  </w:t>
      </w:r>
      <w:r>
        <w:rPr>
          <w:lang w:val="en-US"/>
        </w:rPr>
        <w:t>N</w:t>
      </w:r>
      <w:r>
        <w:t>10.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70" name="Рисунок 147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 descr="d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69" name="Рисунок 146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 descr="d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11. Ход белых. Трудность А.                  </w:t>
      </w:r>
      <w:r>
        <w:rPr>
          <w:lang w:val="en-US"/>
        </w:rPr>
        <w:t>N</w:t>
      </w:r>
      <w:r>
        <w:t>12.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72" name="Рисунок 147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 descr="d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71" name="Рисунок 147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 descr="d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13. Ход белых. Трудность А.                  </w:t>
      </w:r>
      <w:r>
        <w:rPr>
          <w:lang w:val="en-US"/>
        </w:rPr>
        <w:t>N</w:t>
      </w:r>
      <w:r>
        <w:t>14.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74" name="Рисунок 147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 descr="d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73" name="Рисунок 147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 descr="d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15. Ход белых. Трудность В.                  </w:t>
      </w:r>
      <w:r>
        <w:rPr>
          <w:lang w:val="en-US"/>
        </w:rPr>
        <w:t>N</w:t>
      </w:r>
      <w:r>
        <w:t>16.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76" name="Рисунок 147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 descr="d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75" name="Рисунок 147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 descr="d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48</w:t>
      </w:r>
    </w:p>
    <w:p w:rsidR="00105F06" w:rsidRDefault="00105F06">
      <w:pPr>
        <w:ind w:firstLine="142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17. Ход белых. Трудность А.                  </w:t>
      </w:r>
      <w:r>
        <w:rPr>
          <w:lang w:val="en-US"/>
        </w:rPr>
        <w:t>N</w:t>
      </w:r>
      <w:r>
        <w:t>18. Ход черных. ТрудностьВ.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5635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24" name="Рисунок 142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 descr="d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3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23" name="Рисунок 142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 descr="d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19. Ход черных. Трудность В.                 </w:t>
      </w:r>
      <w:r>
        <w:rPr>
          <w:lang w:val="en-US"/>
        </w:rPr>
        <w:t>N</w:t>
      </w:r>
      <w:r>
        <w:t xml:space="preserve"> 20. Ход белых. ТрудностьС.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5840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26" name="Рисунок 142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 descr="d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37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25" name="Рисунок 142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 descr="d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21. Ход белых. Трудность В.                  </w:t>
      </w:r>
      <w:r>
        <w:rPr>
          <w:lang w:val="en-US"/>
        </w:rPr>
        <w:t>N</w:t>
      </w:r>
      <w:r>
        <w:t>22.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6044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28" name="Рисунок 142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 descr="d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42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27" name="Рисунок 142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 descr="d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23. Ход черных. Трудность А.                 </w:t>
      </w:r>
      <w:r>
        <w:rPr>
          <w:lang w:val="en-US"/>
        </w:rPr>
        <w:t>N</w:t>
      </w:r>
      <w:r>
        <w:t>24.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6249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30" name="Рисунок 143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 descr="d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47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29" name="Рисунок 14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d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49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25. Ход черных. Трудность В.                  </w:t>
      </w:r>
      <w:r>
        <w:rPr>
          <w:lang w:val="en-US"/>
        </w:rPr>
        <w:t>N</w:t>
      </w:r>
      <w:r>
        <w:t>26.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645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32" name="Рисунок 143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 descr="d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5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31" name="Рисунок 143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d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27. Ход белых. Трудность В.                  </w:t>
      </w:r>
      <w:r>
        <w:rPr>
          <w:lang w:val="en-US"/>
        </w:rPr>
        <w:t>N</w:t>
      </w:r>
      <w:r>
        <w:t>28.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6659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34" name="Рисунок 143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 descr="d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5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33" name="Рисунок 143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 descr="d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29. Ход белых. Трудность А.                  </w:t>
      </w:r>
      <w:r>
        <w:rPr>
          <w:lang w:val="en-US"/>
        </w:rPr>
        <w:t>N</w:t>
      </w:r>
      <w:r>
        <w:t>30.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6864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36" name="Рисунок 143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 descr="d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61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35" name="Рисунок 143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 descr="d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31. Ход черных. Трудность А.               </w:t>
      </w:r>
      <w:r>
        <w:rPr>
          <w:lang w:val="en-US"/>
        </w:rPr>
        <w:t>N</w:t>
      </w:r>
      <w:r>
        <w:t>32.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04" name="Рисунок 150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 descr="d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03" name="Рисунок 150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 descr="d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50</w:t>
      </w:r>
    </w:p>
    <w:p w:rsidR="00105F06" w:rsidRDefault="00105F06">
      <w:pPr>
        <w:ind w:firstLine="142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33. Ход черных. Трудность В.               </w:t>
      </w:r>
      <w:r>
        <w:rPr>
          <w:lang w:val="en-US"/>
        </w:rPr>
        <w:t>N</w:t>
      </w:r>
      <w:r>
        <w:t>34.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7068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38" name="Рисунок 143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 descr="d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66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37" name="Рисунок 143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 descr="d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35. Ход белых. Трудность В.                  </w:t>
      </w:r>
      <w:r>
        <w:rPr>
          <w:lang w:val="en-US"/>
        </w:rPr>
        <w:t>N</w:t>
      </w:r>
      <w:r>
        <w:t>36.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7273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40" name="Рисунок 144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 descr="d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71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39" name="Рисунок 143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 descr="d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37. Ход черных. Трудность В.              </w:t>
      </w:r>
      <w:r>
        <w:rPr>
          <w:lang w:val="en-US"/>
        </w:rPr>
        <w:t>N</w:t>
      </w:r>
      <w:r>
        <w:t>38.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7478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42" name="Рисунок 144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 descr="d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76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41" name="Рисунок 144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 descr="d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39. Ход белых. Трудность А.                 </w:t>
      </w:r>
      <w:r>
        <w:rPr>
          <w:lang w:val="en-US"/>
        </w:rPr>
        <w:t>N</w:t>
      </w:r>
      <w:r>
        <w:t>40.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7683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44" name="Рисунок 144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 descr="d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80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43" name="Рисунок 144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 descr="d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51</w:t>
      </w:r>
    </w:p>
    <w:p w:rsidR="00105F06" w:rsidRDefault="00105F06">
      <w:pPr>
        <w:ind w:firstLine="142"/>
        <w:jc w:val="both"/>
      </w:pPr>
      <w:r>
        <w:lastRenderedPageBreak/>
        <w:t xml:space="preserve">         </w:t>
      </w:r>
      <w:r>
        <w:rPr>
          <w:lang w:val="en-US"/>
        </w:rPr>
        <w:t>N</w:t>
      </w:r>
      <w:r>
        <w:t xml:space="preserve">41. Ход черных. Трудность С.               </w:t>
      </w:r>
      <w:r>
        <w:rPr>
          <w:lang w:val="en-US"/>
        </w:rPr>
        <w:t>N</w:t>
      </w:r>
      <w:r>
        <w:t>42.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78880" behindDoc="1" locked="0" layoutInCell="0" allowOverlap="1">
            <wp:simplePos x="0" y="0"/>
            <wp:positionH relativeFrom="column">
              <wp:posOffset>2311400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46" name="Рисунок 144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 descr="d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856" behindDoc="1" locked="0" layoutInCell="0" allowOverlap="1">
            <wp:simplePos x="0" y="0"/>
            <wp:positionH relativeFrom="column">
              <wp:posOffset>116840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45" name="Рисунок 144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 descr="d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</w:t>
      </w:r>
      <w:r>
        <w:rPr>
          <w:lang w:val="en-US"/>
        </w:rPr>
        <w:t>N</w:t>
      </w:r>
      <w:r>
        <w:t xml:space="preserve">43. Ход черных. Трудность А.               </w:t>
      </w:r>
      <w:r>
        <w:rPr>
          <w:lang w:val="en-US"/>
        </w:rPr>
        <w:t>N</w:t>
      </w:r>
      <w:r>
        <w:t>44.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80928" behindDoc="1" locked="0" layoutInCell="0" allowOverlap="1">
            <wp:simplePos x="0" y="0"/>
            <wp:positionH relativeFrom="column">
              <wp:posOffset>2311400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48" name="Рисунок 144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 descr="d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column">
              <wp:posOffset>116840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47" name="Рисунок 144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 descr="d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</w:t>
      </w:r>
      <w:r>
        <w:rPr>
          <w:lang w:val="en-US"/>
        </w:rPr>
        <w:t>N</w:t>
      </w:r>
      <w:r>
        <w:t xml:space="preserve">45. Ход черных. Трудность А.               </w:t>
      </w:r>
      <w:r>
        <w:rPr>
          <w:lang w:val="en-US"/>
        </w:rPr>
        <w:t>N</w:t>
      </w:r>
      <w:r>
        <w:t>46.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82976" behindDoc="1" locked="0" layoutInCell="0" allowOverlap="1">
            <wp:simplePos x="0" y="0"/>
            <wp:positionH relativeFrom="column">
              <wp:posOffset>2311400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50" name="Рисунок 145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 descr="d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952" behindDoc="1" locked="0" layoutInCell="0" allowOverlap="1">
            <wp:simplePos x="0" y="0"/>
            <wp:positionH relativeFrom="column">
              <wp:posOffset>116840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49" name="Рисунок 144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 descr="d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</w:t>
      </w:r>
      <w:r>
        <w:rPr>
          <w:lang w:val="en-US"/>
        </w:rPr>
        <w:t>N</w:t>
      </w:r>
      <w:r>
        <w:t xml:space="preserve">47. Ход белых. Трудность А.                 </w:t>
      </w:r>
      <w:r>
        <w:rPr>
          <w:lang w:val="en-US"/>
        </w:rPr>
        <w:t>N</w:t>
      </w:r>
      <w:r>
        <w:t>48.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column">
              <wp:posOffset>2311400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52" name="Рисунок 145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 descr="d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column">
              <wp:posOffset>116840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51" name="Рисунок 145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 descr="d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 52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49. Ход белых. Трудность А.               </w:t>
      </w:r>
      <w:r>
        <w:rPr>
          <w:lang w:val="en-US"/>
        </w:rPr>
        <w:t>N</w:t>
      </w:r>
      <w:r>
        <w:t>50.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56" name="Рисунок 145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 descr="d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55" name="Рисунок 145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 descr="d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51. Ход черных. Трудность А.               </w:t>
      </w:r>
      <w:r>
        <w:rPr>
          <w:lang w:val="en-US"/>
        </w:rPr>
        <w:t>N</w:t>
      </w:r>
      <w:r>
        <w:t>52.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33" name="Рисунок 153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 descr="d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57" name="Рисунок 145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 descr="d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  <w:rPr>
          <w:b/>
          <w:sz w:val="24"/>
        </w:rPr>
      </w:pPr>
      <w:r>
        <w:t xml:space="preserve">     </w:t>
      </w:r>
      <w:r>
        <w:rPr>
          <w:lang w:val="en-US"/>
        </w:rPr>
        <w:t>N</w:t>
      </w:r>
      <w:r>
        <w:t xml:space="preserve">53. Ход белых. Трудность В.       </w:t>
      </w:r>
      <w:r>
        <w:rPr>
          <w:b/>
          <w:sz w:val="24"/>
        </w:rPr>
        <w:t xml:space="preserve">                            </w:t>
      </w:r>
    </w:p>
    <w:p w:rsidR="00105F06" w:rsidRDefault="00500EF5">
      <w:pPr>
        <w:ind w:firstLine="142"/>
        <w:jc w:val="both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204480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921" name="Рисунок 192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 descr="d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</w:t>
      </w:r>
    </w:p>
    <w:p w:rsidR="00105F06" w:rsidRDefault="00105F06">
      <w:pPr>
        <w:pStyle w:val="1"/>
        <w:rPr>
          <w:lang w:val="ru-RU"/>
        </w:rPr>
      </w:pPr>
      <w:r>
        <w:rPr>
          <w:lang w:val="ru-RU"/>
        </w:rPr>
        <w:t xml:space="preserve">                                   </w:t>
      </w:r>
      <w:bookmarkStart w:id="232" w:name="_Toc487341325"/>
      <w:r>
        <w:rPr>
          <w:lang w:val="ru-RU"/>
        </w:rPr>
        <w:t>Ответы к главе 4.</w:t>
      </w:r>
      <w:bookmarkEnd w:id="232"/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1. Правильный ответ.                                </w:t>
      </w:r>
      <w:r>
        <w:rPr>
          <w:lang w:val="en-US"/>
        </w:rPr>
        <w:t>N</w:t>
      </w:r>
      <w:r>
        <w:t>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4582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19685</wp:posOffset>
            </wp:positionV>
            <wp:extent cx="2264410" cy="2264410"/>
            <wp:effectExtent l="0" t="0" r="0" b="0"/>
            <wp:wrapNone/>
            <wp:docPr id="1922" name="Рисунок 192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 descr="d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848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19685</wp:posOffset>
            </wp:positionV>
            <wp:extent cx="2264410" cy="2264410"/>
            <wp:effectExtent l="0" t="0" r="0" b="0"/>
            <wp:wrapNone/>
            <wp:docPr id="1923" name="Рисунок 192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 descr="d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</w:t>
      </w:r>
    </w:p>
    <w:p w:rsidR="00105F06" w:rsidRDefault="00105F06">
      <w:pPr>
        <w:ind w:firstLine="142"/>
        <w:jc w:val="both"/>
      </w:pPr>
      <w:r>
        <w:t xml:space="preserve">                                                                   53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3. Правильный ответ.                                </w:t>
      </w:r>
      <w:r>
        <w:rPr>
          <w:lang w:val="en-US"/>
        </w:rPr>
        <w:t>N</w:t>
      </w:r>
      <w:r>
        <w:t>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60" name="Рисунок 146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 descr="d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59" name="Рисунок 145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 descr="d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4. Вариант.                                               </w:t>
      </w:r>
      <w:r>
        <w:rPr>
          <w:lang w:val="en-US"/>
        </w:rPr>
        <w:t>N</w:t>
      </w:r>
      <w:r>
        <w:t>5.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62" name="Рисунок 146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 descr="d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1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61" name="Рисунок 146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 descr="d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5. Вариант.                                               </w:t>
      </w:r>
      <w:r>
        <w:rPr>
          <w:lang w:val="en-US"/>
        </w:rPr>
        <w:t>N</w:t>
      </w:r>
      <w:r>
        <w:t>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64" name="Рисунок 146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 descr="d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63" name="Рисунок 146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 descr="d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7. Правильный ответ.                                </w:t>
      </w:r>
      <w:r>
        <w:rPr>
          <w:lang w:val="en-US"/>
        </w:rPr>
        <w:t>N</w:t>
      </w:r>
      <w:r>
        <w:t>8.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66" name="Рисунок 146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 descr="d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65" name="Рисунок 146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 descr="d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 54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8. Вариант.                                              </w:t>
      </w:r>
      <w:r>
        <w:rPr>
          <w:lang w:val="en-US"/>
        </w:rPr>
        <w:t>N</w:t>
      </w:r>
      <w:r>
        <w:t>9.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68" name="Рисунок 146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 descr="d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67" name="Рисунок 146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 descr="d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10. Правильный ответ.                           </w:t>
      </w:r>
      <w:r>
        <w:rPr>
          <w:lang w:val="en-US"/>
        </w:rPr>
        <w:t>N</w:t>
      </w:r>
      <w:r>
        <w:t>11.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47872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924" name="Рисунок 192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 descr="d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77" name="Рисунок 147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 descr="d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12. Правильный ответ.                            </w:t>
      </w:r>
      <w:r>
        <w:rPr>
          <w:lang w:val="en-US"/>
        </w:rPr>
        <w:t>N</w:t>
      </w:r>
      <w:r>
        <w:t>13.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48896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925" name="Рисунок 192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 descr="d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79" name="Рисунок 147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 descr="d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14. Правильный ответ.                            </w:t>
      </w:r>
      <w:r>
        <w:rPr>
          <w:lang w:val="en-US"/>
        </w:rPr>
        <w:t>N</w:t>
      </w:r>
      <w:r>
        <w:t>14. Неправильный ответ 1.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49920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926" name="Рисунок 192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 descr="d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81" name="Рисунок 148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 descr="d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55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14. Неправильный ответ 2.                     </w:t>
      </w:r>
      <w:r>
        <w:rPr>
          <w:lang w:val="en-US"/>
        </w:rPr>
        <w:t>N</w:t>
      </w:r>
      <w:r>
        <w:t>15.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5420360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91" name="Рисунок 149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 descr="d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7614920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92" name="Рисунок 149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 descr="d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84" name="Рисунок 148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 descr="d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83" name="Рисунок 148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 descr="d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16. Правильный ответ.                            </w:t>
      </w:r>
      <w:r>
        <w:rPr>
          <w:lang w:val="en-US"/>
        </w:rPr>
        <w:t>N</w:t>
      </w:r>
      <w:r>
        <w:t>17.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86" name="Рисунок 148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 descr="d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85" name="Рисунок 148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 descr="d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18. Правильный ответ.                            </w:t>
      </w:r>
      <w:r>
        <w:rPr>
          <w:lang w:val="en-US"/>
        </w:rPr>
        <w:t>N</w:t>
      </w:r>
      <w:r>
        <w:t>19.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88" name="Рисунок 148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 descr="d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87" name="Рисунок 148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 descr="d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20. Правильный ответ.                               </w:t>
      </w:r>
      <w:r>
        <w:rPr>
          <w:lang w:val="en-US"/>
        </w:rPr>
        <w:t>N</w:t>
      </w:r>
      <w:r>
        <w:t>21.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90" name="Рисунок 149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 descr="d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89" name="Рисунок 148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 descr="d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56</w:t>
      </w:r>
    </w:p>
    <w:p w:rsidR="00105F06" w:rsidRDefault="00105F06">
      <w:pPr>
        <w:ind w:firstLine="142"/>
        <w:jc w:val="both"/>
      </w:pPr>
      <w:r>
        <w:lastRenderedPageBreak/>
        <w:t xml:space="preserve">       </w:t>
      </w:r>
      <w:r>
        <w:rPr>
          <w:lang w:val="en-US"/>
        </w:rPr>
        <w:t>N</w:t>
      </w:r>
      <w:r>
        <w:t xml:space="preserve">22. Правильный ответ.                            </w:t>
      </w:r>
      <w:r>
        <w:rPr>
          <w:lang w:val="en-US"/>
        </w:rPr>
        <w:t>N</w:t>
      </w:r>
      <w:r>
        <w:t>23. Правильный ответ.</w:t>
      </w:r>
    </w:p>
    <w:p w:rsidR="00105F06" w:rsidRDefault="00105F06">
      <w:pPr>
        <w:ind w:firstLine="142"/>
        <w:jc w:val="both"/>
      </w:pPr>
      <w:r>
        <w:t xml:space="preserve">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24. Правильный ответ.                            </w:t>
      </w:r>
      <w:r>
        <w:rPr>
          <w:lang w:val="en-US"/>
        </w:rPr>
        <w:t>N</w:t>
      </w:r>
      <w:r>
        <w:t>25.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494" name="Рисунок 149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 descr="d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36D">
        <w:rPr>
          <w:noProof/>
        </w:rPr>
        <w:object w:dxaOrig="1440" w:dyaOrig="1440">
          <v:shape id="_x0000_s2517" type="#_x0000_t75" style="position:absolute;left:0;text-align:left;margin-left:5.8pt;margin-top:5.1pt;width:178.3pt;height:178.3pt;z-index:-251695616;visibility:visible;mso-wrap-edited:f;mso-position-horizontal-relative:text;mso-position-vertical-relative:text" wrapcoords="-91 0 -91 21509 21600 21509 21600 0 -91 0" o:allowincell="f">
            <v:imagedata r:id="rId443" o:title=""/>
          </v:shape>
          <o:OLEObject Type="Embed" ProgID="Word.Picture.8" ShapeID="_x0000_s2517" DrawAspect="Content" ObjectID="_1498575772" r:id="rId444"/>
        </w:object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26. Правильный ответ.                            </w:t>
      </w:r>
      <w:r>
        <w:rPr>
          <w:lang w:val="en-US"/>
        </w:rPr>
        <w:t>N</w:t>
      </w:r>
      <w:r>
        <w:t>27.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96" name="Рисунок 149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 descr="d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495" name="Рисунок 149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 descr="d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</w:t>
      </w:r>
      <w:r>
        <w:rPr>
          <w:lang w:val="en-US"/>
        </w:rPr>
        <w:t>N</w:t>
      </w:r>
      <w:r>
        <w:t xml:space="preserve">28. Правильный ответ.                            </w:t>
      </w:r>
      <w:r>
        <w:rPr>
          <w:lang w:val="en-US"/>
        </w:rPr>
        <w:t>N</w:t>
      </w:r>
      <w:r>
        <w:t>28.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98" name="Рисунок 14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 descr="d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497" name="Рисунок 149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 descr="d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 57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29. Правильный ответ.                            </w:t>
      </w:r>
      <w:r>
        <w:rPr>
          <w:lang w:val="en-US"/>
        </w:rPr>
        <w:t>N</w:t>
      </w:r>
      <w:r>
        <w:t>30.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00" name="Рисунок 150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 descr="d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499" name="Рисунок 149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 descr="d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30. Вариант.                                             </w:t>
      </w:r>
      <w:r>
        <w:rPr>
          <w:lang w:val="en-US"/>
        </w:rPr>
        <w:t>N</w:t>
      </w:r>
      <w:r>
        <w:t>31.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02" name="Рисунок 150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 descr="d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01" name="Рисунок 150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 descr="d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32. Правильный ответ.                            </w:t>
      </w:r>
      <w:r>
        <w:rPr>
          <w:lang w:val="en-US"/>
        </w:rPr>
        <w:t>N</w:t>
      </w:r>
      <w:r>
        <w:t>33. Правильный ответ 1.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06" name="Рисунок 150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 descr="d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05" name="Рисунок 150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 descr="d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33. Правильный ответ 2.                         </w:t>
      </w:r>
      <w:r>
        <w:rPr>
          <w:lang w:val="en-US"/>
        </w:rPr>
        <w:t>N</w:t>
      </w:r>
      <w:r>
        <w:t>34.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08" name="Рисунок 150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 descr="d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07" name="Рисунок 150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 descr="d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58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35. Правильный ответ.                            </w:t>
      </w:r>
      <w:r>
        <w:rPr>
          <w:lang w:val="en-US"/>
        </w:rPr>
        <w:t>N</w:t>
      </w:r>
      <w:r>
        <w:t>36.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10" name="Рисунок 15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 descr="d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09" name="Рисунок 150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 descr="d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37. Правильный ответ.                            </w:t>
      </w:r>
      <w:r>
        <w:rPr>
          <w:lang w:val="en-US"/>
        </w:rPr>
        <w:t>N</w:t>
      </w:r>
      <w:r>
        <w:t>38.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12" name="Рисунок 151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 descr="d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11" name="Рисунок 151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 descr="d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39. Правильный ответ.                            </w:t>
      </w:r>
      <w:r>
        <w:rPr>
          <w:lang w:val="en-US"/>
        </w:rPr>
        <w:t>N</w:t>
      </w:r>
      <w:r>
        <w:t>40.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14" name="Рисунок 151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 descr="d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13" name="Рисунок 151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 descr="d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41. Правильный ответ.                            </w:t>
      </w:r>
      <w:r>
        <w:rPr>
          <w:lang w:val="en-US"/>
        </w:rPr>
        <w:t>N</w:t>
      </w:r>
      <w:r>
        <w:t>42.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16" name="Рисунок 151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 descr="d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36D">
        <w:rPr>
          <w:noProof/>
        </w:rPr>
        <w:object w:dxaOrig="1440" w:dyaOrig="1440">
          <v:shape id="_x0000_s2539" type="#_x0000_t75" style="position:absolute;left:0;text-align:left;margin-left:-1.4pt;margin-top:5.55pt;width:178.3pt;height:178.3pt;z-index:-251673088;visibility:visible;mso-wrap-edited:f;mso-position-horizontal-relative:text;mso-position-vertical-relative:text" wrapcoords="-91 0 -91 21509 21600 21509 21600 0 -91 0" o:allowincell="f">
            <v:imagedata r:id="rId464" o:title=""/>
          </v:shape>
          <o:OLEObject Type="Embed" ProgID="Word.Picture.8" ShapeID="_x0000_s2539" DrawAspect="Content" ObjectID="_1498575773" r:id="rId465"/>
        </w:object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59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43. Правильный ответ .                          </w:t>
      </w:r>
      <w:r>
        <w:rPr>
          <w:lang w:val="en-US"/>
        </w:rPr>
        <w:t>N</w:t>
      </w:r>
      <w:r>
        <w:t>44.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18" name="Рисунок 151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 descr="d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17" name="Рисунок 151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 descr="d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45. Правильный ответ .                          </w:t>
      </w:r>
      <w:r>
        <w:rPr>
          <w:lang w:val="en-US"/>
        </w:rPr>
        <w:t>N</w:t>
      </w:r>
      <w:r>
        <w:t>45.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20" name="Рисунок 152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 descr="d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19" name="Рисунок 151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 descr="d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45. Вариант.                                             </w:t>
      </w:r>
      <w:r>
        <w:rPr>
          <w:lang w:val="en-US"/>
        </w:rPr>
        <w:t>N</w:t>
      </w:r>
      <w:r>
        <w:t>46.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22" name="Рисунок 152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 descr="d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21" name="Рисунок 152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 descr="d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47. Правильный ответ .                           </w:t>
      </w:r>
      <w:r>
        <w:rPr>
          <w:lang w:val="en-US"/>
        </w:rPr>
        <w:t>N</w:t>
      </w:r>
      <w:r>
        <w:t>48.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24" name="Рисунок 152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 descr="d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23" name="Рисунок 152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 descr="d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60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49. Правильный ответ.                           </w:t>
      </w:r>
      <w:r>
        <w:rPr>
          <w:lang w:val="en-US"/>
        </w:rPr>
        <w:t>N</w:t>
      </w:r>
      <w:r>
        <w:t>49.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26" name="Рисунок 152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 descr="d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25" name="Рисунок 152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 descr="d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50. Правильный ответ .                         </w:t>
      </w:r>
      <w:r>
        <w:rPr>
          <w:lang w:val="en-US"/>
        </w:rPr>
        <w:t>N</w:t>
      </w:r>
      <w:r>
        <w:t>50. Продолжение.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28" name="Рисунок 152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 descr="d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27" name="Рисунок 152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 descr="d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51. Правильный ответ .                          </w:t>
      </w:r>
      <w:r>
        <w:rPr>
          <w:lang w:val="en-US"/>
        </w:rPr>
        <w:t>N</w:t>
      </w:r>
      <w:r>
        <w:t>51.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30" name="Рисунок 153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 descr="d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29" name="Рисунок 15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 descr="d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52. Правильный ответ .                           </w:t>
      </w:r>
      <w:r>
        <w:rPr>
          <w:lang w:val="en-US"/>
        </w:rPr>
        <w:t>N</w:t>
      </w:r>
      <w:r>
        <w:t>52.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32" name="Рисунок 153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 descr="d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31" name="Рисунок 153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 descr="d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61</w:t>
      </w:r>
    </w:p>
    <w:p w:rsidR="00105F06" w:rsidRDefault="00105F06">
      <w:pPr>
        <w:ind w:firstLine="142"/>
        <w:jc w:val="both"/>
      </w:pPr>
      <w:r>
        <w:lastRenderedPageBreak/>
        <w:t xml:space="preserve">         </w:t>
      </w:r>
      <w:r>
        <w:rPr>
          <w:lang w:val="en-US"/>
        </w:rPr>
        <w:t>N</w:t>
      </w:r>
      <w:r>
        <w:t xml:space="preserve">53. Правильный ответ .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116840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34" name="Рисунок 153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 descr="d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pStyle w:val="1"/>
        <w:rPr>
          <w:lang w:val="ru-RU"/>
        </w:rPr>
      </w:pPr>
      <w:r>
        <w:rPr>
          <w:lang w:val="ru-RU"/>
        </w:rPr>
        <w:t xml:space="preserve">                            </w:t>
      </w:r>
      <w:bookmarkStart w:id="233" w:name="_Toc487341326"/>
      <w:r>
        <w:rPr>
          <w:lang w:val="ru-RU"/>
        </w:rPr>
        <w:t>Глава 5. “Сите”- тесудзи.</w:t>
      </w:r>
      <w:bookmarkEnd w:id="233"/>
    </w:p>
    <w:p w:rsidR="00105F06" w:rsidRDefault="00105F06">
      <w:pPr>
        <w:ind w:firstLine="142"/>
        <w:jc w:val="both"/>
        <w:rPr>
          <w:b/>
          <w:sz w:val="24"/>
        </w:rPr>
      </w:pPr>
      <w:r>
        <w:rPr>
          <w:b/>
          <w:sz w:val="24"/>
        </w:rPr>
        <w:t xml:space="preserve"> </w:t>
      </w: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1. Ход белых. Трудность А.                  </w:t>
      </w:r>
      <w:r>
        <w:rPr>
          <w:lang w:val="en-US"/>
        </w:rPr>
        <w:t>N</w:t>
      </w:r>
      <w:r>
        <w:t>2.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25400</wp:posOffset>
            </wp:positionV>
            <wp:extent cx="2264410" cy="2264410"/>
            <wp:effectExtent l="0" t="0" r="0" b="0"/>
            <wp:wrapNone/>
            <wp:docPr id="1537" name="Рисунок 153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 descr="d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25400</wp:posOffset>
            </wp:positionV>
            <wp:extent cx="2264410" cy="2264410"/>
            <wp:effectExtent l="0" t="0" r="0" b="0"/>
            <wp:wrapNone/>
            <wp:docPr id="1536" name="Рисунок 153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 descr="d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3. Ход черных. Трудность С.                </w:t>
      </w:r>
      <w:r>
        <w:rPr>
          <w:lang w:val="en-US"/>
        </w:rPr>
        <w:t>N</w:t>
      </w:r>
      <w:r>
        <w:t>4.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27940</wp:posOffset>
            </wp:positionV>
            <wp:extent cx="2264410" cy="2264410"/>
            <wp:effectExtent l="0" t="0" r="0" b="0"/>
            <wp:wrapNone/>
            <wp:docPr id="1539" name="Рисунок 153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 descr="d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27940</wp:posOffset>
            </wp:positionV>
            <wp:extent cx="2264410" cy="2264410"/>
            <wp:effectExtent l="0" t="0" r="0" b="0"/>
            <wp:wrapNone/>
            <wp:docPr id="1538" name="Рисунок 153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 descr="d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5. Ход белых. Трудность А.                  </w:t>
      </w:r>
      <w:r>
        <w:rPr>
          <w:lang w:val="en-US"/>
        </w:rPr>
        <w:t>N</w:t>
      </w:r>
      <w:r>
        <w:t>6.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31115</wp:posOffset>
            </wp:positionV>
            <wp:extent cx="2264410" cy="2264410"/>
            <wp:effectExtent l="0" t="0" r="0" b="0"/>
            <wp:wrapNone/>
            <wp:docPr id="1541" name="Рисунок 154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 descr="d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31115</wp:posOffset>
            </wp:positionV>
            <wp:extent cx="2264410" cy="2264410"/>
            <wp:effectExtent l="0" t="0" r="0" b="0"/>
            <wp:wrapNone/>
            <wp:docPr id="1540" name="Рисунок 154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 descr="d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62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7. Ход белых. Трудность А.                  </w:t>
      </w:r>
      <w:r>
        <w:rPr>
          <w:lang w:val="en-US"/>
        </w:rPr>
        <w:t>N</w:t>
      </w:r>
      <w:r>
        <w:t>8.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43" name="Рисунок 154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 descr="d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42" name="Рисунок 154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 descr="d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9. Ход белых. Трудность А.                  </w:t>
      </w:r>
      <w:r>
        <w:rPr>
          <w:lang w:val="en-US"/>
        </w:rPr>
        <w:t>N</w:t>
      </w:r>
      <w:r>
        <w:t>10.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45" name="Рисунок 154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 descr="d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44" name="Рисунок 154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 descr="d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11. Ход белых. Трудность А.                  </w:t>
      </w:r>
      <w:r>
        <w:rPr>
          <w:lang w:val="en-US"/>
        </w:rPr>
        <w:t>N</w:t>
      </w:r>
      <w:r>
        <w:t>12.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47" name="Рисунок 154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 descr="d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46" name="Рисунок 154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 descr="d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13. Ход черных. Трудность В.               </w:t>
      </w:r>
      <w:r>
        <w:rPr>
          <w:lang w:val="en-US"/>
        </w:rPr>
        <w:t>N</w:t>
      </w:r>
      <w:r>
        <w:t>14 Ход черных.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49" name="Рисунок 154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 descr="d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48" name="Рисунок 154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 descr="d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63</w:t>
      </w:r>
    </w:p>
    <w:p w:rsidR="00105F06" w:rsidRDefault="00105F06">
      <w:pPr>
        <w:ind w:firstLine="142"/>
        <w:jc w:val="both"/>
      </w:pPr>
      <w:r>
        <w:lastRenderedPageBreak/>
        <w:t xml:space="preserve">       </w:t>
      </w:r>
      <w:r>
        <w:rPr>
          <w:lang w:val="en-US"/>
        </w:rPr>
        <w:t>N</w:t>
      </w:r>
      <w:r>
        <w:t xml:space="preserve">15. Ход черных. Трудность В.              </w:t>
      </w:r>
      <w:r>
        <w:rPr>
          <w:lang w:val="en-US"/>
        </w:rPr>
        <w:t>N</w:t>
      </w:r>
      <w:r>
        <w:t>16. Ход черных.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51" name="Рисунок 155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 descr="d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50" name="Рисунок 155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 descr="d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pStyle w:val="1"/>
        <w:rPr>
          <w:lang w:val="ru-RU"/>
        </w:rPr>
      </w:pPr>
      <w:r>
        <w:rPr>
          <w:lang w:val="ru-RU"/>
        </w:rPr>
        <w:t xml:space="preserve">                                </w:t>
      </w:r>
      <w:bookmarkStart w:id="234" w:name="_Toc487341327"/>
      <w:r>
        <w:rPr>
          <w:lang w:val="ru-RU"/>
        </w:rPr>
        <w:t>Ответы  к  главе 5.</w:t>
      </w:r>
      <w:bookmarkEnd w:id="234"/>
    </w:p>
    <w:p w:rsidR="00105F06" w:rsidRDefault="00105F06">
      <w:pPr>
        <w:ind w:firstLine="142"/>
        <w:jc w:val="both"/>
        <w:rPr>
          <w:b/>
          <w:sz w:val="24"/>
        </w:rPr>
      </w:pPr>
      <w:r>
        <w:rPr>
          <w:b/>
          <w:sz w:val="24"/>
        </w:rPr>
        <w:t xml:space="preserve"> </w:t>
      </w:r>
    </w:p>
    <w:p w:rsidR="00105F06" w:rsidRDefault="00105F06">
      <w:pPr>
        <w:ind w:firstLine="142"/>
        <w:jc w:val="both"/>
      </w:pPr>
      <w:r>
        <w:rPr>
          <w:b/>
          <w:sz w:val="24"/>
        </w:rPr>
        <w:t xml:space="preserve">      </w:t>
      </w:r>
      <w:r>
        <w:rPr>
          <w:lang w:val="en-US"/>
        </w:rPr>
        <w:t>N</w:t>
      </w:r>
      <w:r>
        <w:t xml:space="preserve">1. Правильный ответ.                              </w:t>
      </w:r>
      <w:r>
        <w:rPr>
          <w:lang w:val="en-US"/>
        </w:rPr>
        <w:t>N</w:t>
      </w:r>
      <w:r>
        <w:t>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25400</wp:posOffset>
            </wp:positionV>
            <wp:extent cx="2264410" cy="2264410"/>
            <wp:effectExtent l="0" t="0" r="0" b="0"/>
            <wp:wrapNone/>
            <wp:docPr id="1553" name="Рисунок 155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 descr="d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25400</wp:posOffset>
            </wp:positionV>
            <wp:extent cx="2264410" cy="2264410"/>
            <wp:effectExtent l="0" t="0" r="0" b="0"/>
            <wp:wrapNone/>
            <wp:docPr id="1552" name="Рисунок 155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 descr="d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2. Продолжение.                                     </w:t>
      </w:r>
      <w:r>
        <w:rPr>
          <w:lang w:val="en-US"/>
        </w:rPr>
        <w:t>N</w:t>
      </w:r>
      <w:r>
        <w:t>3.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27940</wp:posOffset>
            </wp:positionV>
            <wp:extent cx="2264410" cy="2264410"/>
            <wp:effectExtent l="0" t="0" r="0" b="0"/>
            <wp:wrapNone/>
            <wp:docPr id="1555" name="Рисунок 155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 descr="d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27940</wp:posOffset>
            </wp:positionV>
            <wp:extent cx="2264410" cy="2264410"/>
            <wp:effectExtent l="0" t="0" r="0" b="0"/>
            <wp:wrapNone/>
            <wp:docPr id="1554" name="Рисунок 155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 descr="d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4. Правильный ответ.                              </w:t>
      </w:r>
      <w:r>
        <w:rPr>
          <w:lang w:val="en-US"/>
        </w:rPr>
        <w:t>N</w:t>
      </w:r>
      <w:r>
        <w:t>5.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31115</wp:posOffset>
            </wp:positionV>
            <wp:extent cx="2264410" cy="2264410"/>
            <wp:effectExtent l="0" t="0" r="0" b="0"/>
            <wp:wrapNone/>
            <wp:docPr id="1557" name="Рисунок 155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 descr="d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31115</wp:posOffset>
            </wp:positionV>
            <wp:extent cx="2264410" cy="2264410"/>
            <wp:effectExtent l="0" t="0" r="0" b="0"/>
            <wp:wrapNone/>
            <wp:docPr id="1556" name="Рисунок 155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 descr="d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64</w:t>
      </w:r>
    </w:p>
    <w:p w:rsidR="00105F06" w:rsidRDefault="00105F06">
      <w:pPr>
        <w:ind w:firstLine="142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5. Продолжение.                                      </w:t>
      </w:r>
      <w:r>
        <w:rPr>
          <w:lang w:val="en-US"/>
        </w:rPr>
        <w:t>N</w:t>
      </w:r>
      <w:r>
        <w:t>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59" name="Рисунок 155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 descr="d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58" name="Рисунок 155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 descr="d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7. Правильный ответ.                              </w:t>
      </w:r>
      <w:r>
        <w:rPr>
          <w:lang w:val="en-US"/>
        </w:rPr>
        <w:t>N</w:t>
      </w:r>
      <w:r>
        <w:t>7. Продолжение.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61" name="Рисунок 156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 descr="d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60" name="Рисунок 156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 descr="d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8. Правильный ответ.                              </w:t>
      </w:r>
      <w:r>
        <w:rPr>
          <w:lang w:val="en-US"/>
        </w:rPr>
        <w:t>N</w:t>
      </w:r>
      <w:r>
        <w:t>9.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63" name="Рисунок 156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 descr="d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62" name="Рисунок 156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 descr="d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10. Правильный ответ.                            </w:t>
      </w:r>
      <w:r>
        <w:rPr>
          <w:lang w:val="en-US"/>
        </w:rPr>
        <w:t>N</w:t>
      </w:r>
      <w:r>
        <w:t>11.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65" name="Рисунок 156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 descr="d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64" name="Рисунок 156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 descr="d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66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12. Правильный ответ.                              </w:t>
      </w:r>
      <w:r>
        <w:rPr>
          <w:lang w:val="en-US"/>
        </w:rPr>
        <w:t>N</w:t>
      </w:r>
      <w:r>
        <w:t>13.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67" name="Рисунок 156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 descr="d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66" name="Рисунок 156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 descr="d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13. Вариант.                                            </w:t>
      </w:r>
      <w:r>
        <w:rPr>
          <w:lang w:val="en-US"/>
        </w:rPr>
        <w:t>N</w:t>
      </w:r>
      <w:r>
        <w:t>14.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69" name="Рисунок 156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 descr="d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68" name="Рисунок 156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 descr="d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15. Правильный ответ.                              </w:t>
      </w:r>
      <w:r>
        <w:rPr>
          <w:lang w:val="en-US"/>
        </w:rPr>
        <w:t>N</w:t>
      </w:r>
      <w:r>
        <w:t>16.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71" name="Рисунок 157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 descr="d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70" name="Рисунок 157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 descr="d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pStyle w:val="1"/>
        <w:rPr>
          <w:lang w:val="ru-RU"/>
        </w:rPr>
      </w:pPr>
      <w:r>
        <w:rPr>
          <w:lang w:val="ru-RU"/>
        </w:rPr>
        <w:t xml:space="preserve">                                 </w:t>
      </w:r>
      <w:bookmarkStart w:id="235" w:name="_Toc487341328"/>
      <w:r>
        <w:rPr>
          <w:lang w:val="ru-RU"/>
        </w:rPr>
        <w:t>Глава 6. “Ватари”-тесудзи.</w:t>
      </w:r>
      <w:bookmarkEnd w:id="235"/>
    </w:p>
    <w:p w:rsidR="00105F06" w:rsidRDefault="00105F06">
      <w:pPr>
        <w:ind w:firstLine="142"/>
        <w:jc w:val="both"/>
      </w:pPr>
      <w:r>
        <w:rPr>
          <w:b/>
          <w:sz w:val="24"/>
        </w:rPr>
        <w:t xml:space="preserve"> </w:t>
      </w: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1.Ход черных. Трудность В.                   </w:t>
      </w:r>
      <w:r>
        <w:rPr>
          <w:lang w:val="en-US"/>
        </w:rPr>
        <w:t>N</w:t>
      </w:r>
      <w:r>
        <w:t>2.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60325</wp:posOffset>
            </wp:positionV>
            <wp:extent cx="2264410" cy="2264410"/>
            <wp:effectExtent l="0" t="0" r="0" b="0"/>
            <wp:wrapNone/>
            <wp:docPr id="1573" name="Рисунок 157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 descr="d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60325</wp:posOffset>
            </wp:positionV>
            <wp:extent cx="2264410" cy="2264410"/>
            <wp:effectExtent l="0" t="0" r="0" b="0"/>
            <wp:wrapNone/>
            <wp:docPr id="1572" name="Рисунок 157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 descr="d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66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3.Ход белых. Трудность А.                   </w:t>
      </w:r>
      <w:r>
        <w:rPr>
          <w:lang w:val="en-US"/>
        </w:rPr>
        <w:t>N</w:t>
      </w:r>
      <w:r>
        <w:t>4.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75" name="Рисунок 157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 descr="d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74" name="Рисунок 157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 descr="d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5.Ход черных. Трудность А.                   </w:t>
      </w:r>
      <w:r>
        <w:rPr>
          <w:lang w:val="en-US"/>
        </w:rPr>
        <w:t>N</w:t>
      </w:r>
      <w:r>
        <w:t>6.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77" name="Рисунок 157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 descr="d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76" name="Рисунок 157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 descr="d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7.Ход черных. Трудность А.                   </w:t>
      </w:r>
      <w:r>
        <w:rPr>
          <w:lang w:val="en-US"/>
        </w:rPr>
        <w:t>N</w:t>
      </w:r>
      <w:r>
        <w:t>8.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79" name="Рисунок 157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 descr="d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78" name="Рисунок 157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 descr="d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9.Ход белых. Трудность В.                     </w:t>
      </w:r>
      <w:r>
        <w:rPr>
          <w:lang w:val="en-US"/>
        </w:rPr>
        <w:t>N</w:t>
      </w:r>
      <w:r>
        <w:t>10.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81" name="Рисунок 158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 descr="d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80" name="Рисунок 158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 descr="d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67</w:t>
      </w:r>
    </w:p>
    <w:p w:rsidR="00105F06" w:rsidRDefault="00105F06">
      <w:pPr>
        <w:ind w:firstLine="142"/>
        <w:jc w:val="both"/>
      </w:pPr>
      <w:r>
        <w:lastRenderedPageBreak/>
        <w:t xml:space="preserve">       </w:t>
      </w:r>
      <w:r>
        <w:rPr>
          <w:lang w:val="en-US"/>
        </w:rPr>
        <w:t>N</w:t>
      </w:r>
      <w:r>
        <w:t xml:space="preserve">11.Ходбелых. Трудность В.                   </w:t>
      </w:r>
      <w:r>
        <w:rPr>
          <w:lang w:val="en-US"/>
        </w:rPr>
        <w:t>N</w:t>
      </w:r>
      <w:r>
        <w:t>12.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83" name="Рисунок 158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 descr="d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82" name="Рисунок 158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 descr="d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13. Ход белых. Трудность В.                 </w:t>
      </w:r>
      <w:r>
        <w:rPr>
          <w:lang w:val="en-US"/>
        </w:rPr>
        <w:t>N</w:t>
      </w:r>
      <w:r>
        <w:t>14.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85" name="Рисунок 158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 descr="d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84" name="Рисунок 158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 descr="d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15. Ход черных. Трудность С.                </w:t>
      </w:r>
      <w:r>
        <w:rPr>
          <w:lang w:val="en-US"/>
        </w:rPr>
        <w:t>N</w:t>
      </w:r>
      <w:r>
        <w:t>16.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87" name="Рисунок 158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d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86" name="Рисунок 158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 descr="d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17. Ход белых. Трудность А.                 </w:t>
      </w:r>
      <w:r>
        <w:rPr>
          <w:lang w:val="en-US"/>
        </w:rPr>
        <w:t>N</w:t>
      </w:r>
      <w:r>
        <w:t>18.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89" name="Рисунок 158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 descr="d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88" name="Рисунок 158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 descr="d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68 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19. Ход белых. Трудность А.                </w:t>
      </w:r>
      <w:r>
        <w:rPr>
          <w:lang w:val="en-US"/>
        </w:rPr>
        <w:t>N</w:t>
      </w:r>
      <w:r>
        <w:t>20. Ход черных.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91" name="Рисунок 159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 descr="d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90" name="Рисунок 159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 descr="d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21. Ход белых. Трудность С.                 </w:t>
      </w:r>
      <w:r>
        <w:rPr>
          <w:lang w:val="en-US"/>
        </w:rPr>
        <w:t>N</w:t>
      </w:r>
      <w:r>
        <w:t>22.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93" name="Рисунок 159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 descr="d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92" name="Рисунок 159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 descr="d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23. Ход белых. Трудность А.               </w:t>
      </w:r>
      <w:r>
        <w:rPr>
          <w:lang w:val="en-US"/>
        </w:rPr>
        <w:t>N</w:t>
      </w:r>
      <w:r>
        <w:t>24.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95" name="Рисунок 159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 descr="d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594" name="Рисунок 159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 descr="d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25. Ход белых. Трудность В.                </w:t>
      </w:r>
      <w:r>
        <w:rPr>
          <w:lang w:val="en-US"/>
        </w:rPr>
        <w:t>N</w:t>
      </w:r>
      <w:r>
        <w:t>26.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8060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654" name="Рисунок 165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 descr="d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596" name="Рисунок 159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 descr="d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69</w:t>
      </w:r>
    </w:p>
    <w:p w:rsidR="00105F06" w:rsidRDefault="00105F06">
      <w:pPr>
        <w:ind w:firstLine="142"/>
        <w:jc w:val="both"/>
      </w:pPr>
      <w:r>
        <w:lastRenderedPageBreak/>
        <w:t xml:space="preserve">       </w:t>
      </w:r>
      <w:r>
        <w:rPr>
          <w:lang w:val="en-US"/>
        </w:rPr>
        <w:t>N</w:t>
      </w:r>
      <w:r>
        <w:t xml:space="preserve">27. Ход черных. Трудность С.               </w:t>
      </w:r>
      <w:r>
        <w:rPr>
          <w:lang w:val="en-US"/>
        </w:rPr>
        <w:t>N</w:t>
      </w:r>
      <w:r>
        <w:t>28. Ход белых. Трудность В.</w:t>
      </w:r>
    </w:p>
    <w:p w:rsidR="00105F06" w:rsidRDefault="00105F06">
      <w:pPr>
        <w:ind w:firstLine="142"/>
        <w:jc w:val="both"/>
      </w:pPr>
      <w:r>
        <w:t xml:space="preserve">            </w:t>
      </w:r>
      <w:r w:rsidR="00500EF5">
        <w:rPr>
          <w:noProof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98" name="Рисунок 15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 descr="d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F5">
        <w:rPr>
          <w:noProof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597" name="Рисунок 159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 descr="d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29. Ход черных. Трудность В.               </w:t>
      </w:r>
      <w:r>
        <w:rPr>
          <w:lang w:val="en-US"/>
        </w:rPr>
        <w:t>N</w:t>
      </w:r>
      <w:r>
        <w:t>30.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00" name="Рисунок 160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 descr="d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599" name="Рисунок 159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 descr="d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31. Ход черных. Трудность В.               </w:t>
      </w:r>
      <w:r>
        <w:rPr>
          <w:lang w:val="en-US"/>
        </w:rPr>
        <w:t>N</w:t>
      </w:r>
      <w:r>
        <w:t>32.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02" name="Рисунок 160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 descr="d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01" name="Рисунок 160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 descr="d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  <w:r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</w:pPr>
      <w:r>
        <w:rPr>
          <w:b/>
          <w:sz w:val="24"/>
        </w:rPr>
        <w:t xml:space="preserve"> </w:t>
      </w: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33. Ход черных. Трудность А.               </w:t>
      </w:r>
      <w:r>
        <w:rPr>
          <w:lang w:val="en-US"/>
        </w:rPr>
        <w:t>N</w:t>
      </w:r>
      <w:r>
        <w:t>34.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3350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41275</wp:posOffset>
            </wp:positionV>
            <wp:extent cx="2264410" cy="2264410"/>
            <wp:effectExtent l="0" t="0" r="0" b="0"/>
            <wp:wrapNone/>
            <wp:docPr id="1604" name="Рисунок 160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 descr="d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41275</wp:posOffset>
            </wp:positionV>
            <wp:extent cx="2264410" cy="2264410"/>
            <wp:effectExtent l="0" t="0" r="0" b="0"/>
            <wp:wrapNone/>
            <wp:docPr id="1603" name="Рисунок 160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 descr="d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70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35. Ход белых. Трудность А.               </w:t>
      </w:r>
      <w:r>
        <w:rPr>
          <w:lang w:val="en-US"/>
        </w:rPr>
        <w:t>N</w:t>
      </w:r>
      <w:r>
        <w:t>36.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3555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06" name="Рисунок 160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 descr="d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05" name="Рисунок 160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 descr="d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37. Ход белых. Трудность А.                  </w:t>
      </w:r>
      <w:r>
        <w:rPr>
          <w:lang w:val="en-US"/>
        </w:rPr>
        <w:t>N</w:t>
      </w:r>
      <w:r>
        <w:t>38. Ход белых.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3760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08" name="Рисунок 160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 descr="d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07" name="Рисунок 160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 descr="d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39. Ход белых. Трудность В.                </w:t>
      </w:r>
      <w:r>
        <w:rPr>
          <w:lang w:val="en-US"/>
        </w:rPr>
        <w:t>N</w:t>
      </w:r>
      <w:r>
        <w:t>40.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3964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10" name="Рисунок 16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 descr="d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62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09" name="Рисунок 160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 descr="d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41. Ход белых. Трудность В.                  </w:t>
      </w:r>
      <w:r>
        <w:rPr>
          <w:lang w:val="en-US"/>
        </w:rPr>
        <w:t>N</w:t>
      </w:r>
      <w:r>
        <w:t>42.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51968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928" name="Рисунок 192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 descr="d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94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927" name="Рисунок 192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 descr="d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71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43. Ход черных. Трудность В.               </w:t>
      </w:r>
      <w:r>
        <w:rPr>
          <w:lang w:val="en-US"/>
        </w:rPr>
        <w:t>N</w:t>
      </w:r>
      <w:r>
        <w:t>44. Ход белых.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4169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16" name="Рисунок 161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 descr="d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67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15" name="Рисунок 161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 descr="d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45. Ход черных. Трудность А.               </w:t>
      </w:r>
      <w:r>
        <w:rPr>
          <w:lang w:val="en-US"/>
        </w:rPr>
        <w:t>N</w:t>
      </w:r>
      <w:r>
        <w:t>46.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437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18" name="Рисунок 161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 descr="d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17" name="Рисунок 161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 descr="d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47. Ход белых. Трудность А.                 </w:t>
      </w:r>
      <w:r>
        <w:rPr>
          <w:lang w:val="en-US"/>
        </w:rPr>
        <w:t>N</w:t>
      </w:r>
      <w:r>
        <w:t>48.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4579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20" name="Рисунок 162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 descr="d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19" name="Рисунок 161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 descr="d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49. Ход черных. Трудность С.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4681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621" name="Рисунок 162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 descr="d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72</w:t>
      </w:r>
    </w:p>
    <w:p w:rsidR="00105F06" w:rsidRDefault="00105F06">
      <w:pPr>
        <w:pStyle w:val="1"/>
        <w:rPr>
          <w:lang w:val="ru-RU"/>
        </w:rPr>
      </w:pPr>
      <w:r>
        <w:rPr>
          <w:lang w:val="ru-RU"/>
        </w:rPr>
        <w:lastRenderedPageBreak/>
        <w:t xml:space="preserve">                                           </w:t>
      </w:r>
      <w:bookmarkStart w:id="236" w:name="_Toc487341329"/>
      <w:r>
        <w:rPr>
          <w:lang w:val="ru-RU"/>
        </w:rPr>
        <w:t>Ответы к главе 6.</w:t>
      </w:r>
      <w:bookmarkEnd w:id="236"/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1. Правильный ответ.                              </w:t>
      </w:r>
      <w:r>
        <w:rPr>
          <w:lang w:val="en-US"/>
        </w:rPr>
        <w:t>N</w:t>
      </w:r>
      <w:r>
        <w:t>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4886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15240</wp:posOffset>
            </wp:positionV>
            <wp:extent cx="2264410" cy="2264410"/>
            <wp:effectExtent l="0" t="0" r="0" b="0"/>
            <wp:wrapNone/>
            <wp:docPr id="1623" name="Рисунок 162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 descr="d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15240</wp:posOffset>
            </wp:positionV>
            <wp:extent cx="2264410" cy="2264410"/>
            <wp:effectExtent l="0" t="0" r="0" b="0"/>
            <wp:wrapNone/>
            <wp:docPr id="1622" name="Рисунок 162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 descr="d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3. Правильный ответ.                              </w:t>
      </w:r>
      <w:r>
        <w:rPr>
          <w:lang w:val="en-US"/>
        </w:rPr>
        <w:t>N</w:t>
      </w:r>
      <w:r>
        <w:t>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5091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72390</wp:posOffset>
            </wp:positionV>
            <wp:extent cx="2264410" cy="2264410"/>
            <wp:effectExtent l="0" t="0" r="0" b="0"/>
            <wp:wrapNone/>
            <wp:docPr id="1625" name="Рисунок 162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 descr="d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72390</wp:posOffset>
            </wp:positionV>
            <wp:extent cx="2264410" cy="2264410"/>
            <wp:effectExtent l="0" t="0" r="0" b="0"/>
            <wp:wrapNone/>
            <wp:docPr id="1624" name="Рисунок 162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 descr="d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5. Правильный ответ.                              </w:t>
      </w:r>
      <w:r>
        <w:rPr>
          <w:lang w:val="en-US"/>
        </w:rPr>
        <w:t>N</w:t>
      </w:r>
      <w:r>
        <w:t xml:space="preserve">5. Вариант.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5296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74930</wp:posOffset>
            </wp:positionV>
            <wp:extent cx="2264410" cy="2264410"/>
            <wp:effectExtent l="0" t="0" r="0" b="0"/>
            <wp:wrapNone/>
            <wp:docPr id="1627" name="Рисунок 162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 descr="d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93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74930</wp:posOffset>
            </wp:positionV>
            <wp:extent cx="2264410" cy="2264410"/>
            <wp:effectExtent l="0" t="0" r="0" b="0"/>
            <wp:wrapNone/>
            <wp:docPr id="1626" name="Рисунок 162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 descr="d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6. Правильный ответ.                              </w:t>
      </w:r>
      <w:r>
        <w:rPr>
          <w:lang w:val="en-US"/>
        </w:rPr>
        <w:t>N</w:t>
      </w:r>
      <w:r>
        <w:t>6.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5500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78105</wp:posOffset>
            </wp:positionV>
            <wp:extent cx="2264410" cy="2264410"/>
            <wp:effectExtent l="0" t="0" r="0" b="0"/>
            <wp:wrapNone/>
            <wp:docPr id="1629" name="Рисунок 16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 descr="d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78105</wp:posOffset>
            </wp:positionV>
            <wp:extent cx="2264410" cy="2264410"/>
            <wp:effectExtent l="0" t="0" r="0" b="0"/>
            <wp:wrapNone/>
            <wp:docPr id="1628" name="Рисунок 162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 descr="d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73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6. Неправильный  ответ.                         </w:t>
      </w:r>
      <w:r>
        <w:rPr>
          <w:lang w:val="en-US"/>
        </w:rPr>
        <w:t>N</w:t>
      </w:r>
      <w:r>
        <w:t>7.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5705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31" name="Рисунок 163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 descr="d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03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30" name="Рисунок 163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 descr="d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8. Правильный ответ.                              </w:t>
      </w:r>
      <w:r>
        <w:rPr>
          <w:lang w:val="en-US"/>
        </w:rPr>
        <w:t>N</w:t>
      </w:r>
      <w:r>
        <w:t>9.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5910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33" name="Рисунок 163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 descr="d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8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32" name="Рисунок 163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 descr="d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10. Правильный ответ.                              </w:t>
      </w:r>
      <w:r>
        <w:rPr>
          <w:lang w:val="en-US"/>
        </w:rPr>
        <w:t>N</w:t>
      </w:r>
      <w:r>
        <w:t>11.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6115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35" name="Рисунок 163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 descr="d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12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34" name="Рисунок 163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 descr="d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12. Правильный ответ.                              </w:t>
      </w:r>
      <w:r>
        <w:rPr>
          <w:lang w:val="en-US"/>
        </w:rPr>
        <w:t>N</w:t>
      </w:r>
      <w:r>
        <w:t>12.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6320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637" name="Рисунок 163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 descr="d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636" name="Рисунок 163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 descr="d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  74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13. Правильный ответ.                              </w:t>
      </w:r>
      <w:r>
        <w:rPr>
          <w:lang w:val="en-US"/>
        </w:rPr>
        <w:t>N</w:t>
      </w:r>
      <w:r>
        <w:t>14.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6524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39" name="Рисунок 163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 descr="d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22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38" name="Рисунок 163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 descr="d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15. Правильный ответ.                           </w:t>
      </w:r>
      <w:r>
        <w:rPr>
          <w:lang w:val="en-US"/>
        </w:rPr>
        <w:t>N</w:t>
      </w:r>
      <w:r>
        <w:t>16.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6729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35560</wp:posOffset>
            </wp:positionV>
            <wp:extent cx="2264410" cy="2264410"/>
            <wp:effectExtent l="0" t="0" r="0" b="0"/>
            <wp:wrapNone/>
            <wp:docPr id="1641" name="Рисунок 164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 descr="d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27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35560</wp:posOffset>
            </wp:positionV>
            <wp:extent cx="2264410" cy="2264410"/>
            <wp:effectExtent l="0" t="0" r="0" b="0"/>
            <wp:wrapNone/>
            <wp:docPr id="1640" name="Рисунок 164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 descr="d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17. Правильный ответ.                           </w:t>
      </w:r>
      <w:r>
        <w:rPr>
          <w:lang w:val="en-US"/>
        </w:rPr>
        <w:t>N</w:t>
      </w:r>
      <w:r>
        <w:t>18.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6934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38100</wp:posOffset>
            </wp:positionV>
            <wp:extent cx="2264410" cy="2264410"/>
            <wp:effectExtent l="0" t="0" r="0" b="0"/>
            <wp:wrapNone/>
            <wp:docPr id="1643" name="Рисунок 164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 descr="d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38100</wp:posOffset>
            </wp:positionV>
            <wp:extent cx="2264410" cy="2264410"/>
            <wp:effectExtent l="0" t="0" r="0" b="0"/>
            <wp:wrapNone/>
            <wp:docPr id="1642" name="Рисунок 164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 descr="d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19. Правильный ответ.                              </w:t>
      </w:r>
      <w:r>
        <w:rPr>
          <w:lang w:val="en-US"/>
        </w:rPr>
        <w:t>N</w:t>
      </w:r>
      <w:r>
        <w:t>20.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7139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41275</wp:posOffset>
            </wp:positionV>
            <wp:extent cx="2264410" cy="2264410"/>
            <wp:effectExtent l="0" t="0" r="0" b="0"/>
            <wp:wrapNone/>
            <wp:docPr id="1645" name="Рисунок 164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 descr="d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36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41275</wp:posOffset>
            </wp:positionV>
            <wp:extent cx="2264410" cy="2264410"/>
            <wp:effectExtent l="0" t="0" r="0" b="0"/>
            <wp:wrapNone/>
            <wp:docPr id="1644" name="Рисунок 164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 descr="d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75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21. Правильный ответ.                              </w:t>
      </w:r>
      <w:r>
        <w:rPr>
          <w:lang w:val="en-US"/>
        </w:rPr>
        <w:t>N</w:t>
      </w:r>
      <w:r>
        <w:t>22.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7344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47" name="Рисунок 164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 descr="d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41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46" name="Рисунок 164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 descr="d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22. Вариант.                                             </w:t>
      </w:r>
      <w:r>
        <w:rPr>
          <w:lang w:val="en-US"/>
        </w:rPr>
        <w:t>N</w:t>
      </w:r>
      <w:r>
        <w:t>23.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7548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49" name="Рисунок 164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 descr="d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46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48" name="Рисунок 164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 descr="d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24. Правильный ответ.                              </w:t>
      </w:r>
      <w:r>
        <w:rPr>
          <w:lang w:val="en-US"/>
        </w:rPr>
        <w:t>N</w:t>
      </w:r>
      <w:r>
        <w:t>25.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7753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92985" cy="2292985"/>
            <wp:effectExtent l="0" t="0" r="0" b="0"/>
            <wp:wrapNone/>
            <wp:docPr id="1651" name="Рисунок 165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 descr="d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50" name="Рисунок 165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 descr="d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26. Правильный ответ.                              </w:t>
      </w:r>
      <w:r>
        <w:rPr>
          <w:lang w:val="en-US"/>
        </w:rPr>
        <w:t>N</w:t>
      </w:r>
      <w:r>
        <w:t>27.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7958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653" name="Рисунок 165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 descr="d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56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652" name="Рисунок 165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 descr="d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76</w:t>
      </w:r>
    </w:p>
    <w:p w:rsidR="00105F06" w:rsidRDefault="00105F06">
      <w:pPr>
        <w:ind w:firstLine="142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28. Правильный ответ.                              </w:t>
      </w:r>
      <w:r>
        <w:rPr>
          <w:lang w:val="en-US"/>
        </w:rPr>
        <w:t>N</w:t>
      </w:r>
      <w:r>
        <w:t>29.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8265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56" name="Рисунок 165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 descr="d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55" name="Рисунок 165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 descr="d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30. Правильный ответ.                              </w:t>
      </w:r>
      <w:r>
        <w:rPr>
          <w:lang w:val="en-US"/>
        </w:rPr>
        <w:t>N</w:t>
      </w:r>
      <w:r>
        <w:t>31.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8470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58" name="Рисунок 165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 descr="d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57" name="Рисунок 165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 descr="d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32. Правильный ответ.                           </w:t>
      </w:r>
      <w:r>
        <w:rPr>
          <w:lang w:val="en-US"/>
        </w:rPr>
        <w:t>N</w:t>
      </w:r>
      <w:r>
        <w:t>33.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8675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60" name="Рисунок 166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 descr="d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59" name="Рисунок 165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 descr="d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34. Правильный ответ.                            </w:t>
      </w:r>
      <w:r>
        <w:rPr>
          <w:lang w:val="en-US"/>
        </w:rPr>
        <w:t>N</w:t>
      </w:r>
      <w:r>
        <w:t>35.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8880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662" name="Рисунок 166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 descr="d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661" name="Рисунок 166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d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77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36. Правильный ответ.                           </w:t>
      </w:r>
      <w:r>
        <w:rPr>
          <w:lang w:val="en-US"/>
        </w:rPr>
        <w:t>N</w:t>
      </w:r>
      <w:r>
        <w:t>37.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9084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64" name="Рисунок 166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 descr="d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63" name="Рисунок 166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 descr="d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38. Правильный ответ.                            </w:t>
      </w:r>
      <w:r>
        <w:rPr>
          <w:lang w:val="en-US"/>
        </w:rPr>
        <w:t>N</w:t>
      </w:r>
      <w:r>
        <w:t>39.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9289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66" name="Рисунок 166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 descr="d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87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65" name="Рисунок 166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 descr="d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39. Вариант.                                             </w:t>
      </w:r>
      <w:r>
        <w:rPr>
          <w:lang w:val="en-US"/>
        </w:rPr>
        <w:t>N</w:t>
      </w:r>
      <w:r>
        <w:t>40.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949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68" name="Рисунок 166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 descr="d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9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67" name="Рисунок 166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 descr="d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41. Правильный ответ.                             </w:t>
      </w:r>
      <w:r>
        <w:rPr>
          <w:lang w:val="en-US"/>
        </w:rPr>
        <w:t>N</w:t>
      </w:r>
      <w:r>
        <w:t>42.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9699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670" name="Рисунок 167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 descr="d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9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669" name="Рисунок 166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 descr="d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78</w:t>
      </w:r>
    </w:p>
    <w:p w:rsidR="00105F06" w:rsidRDefault="00105F06">
      <w:pPr>
        <w:ind w:firstLine="142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43. Правильный ответ.                            </w:t>
      </w:r>
      <w:r>
        <w:rPr>
          <w:lang w:val="en-US"/>
        </w:rPr>
        <w:t>N</w:t>
      </w:r>
      <w:r>
        <w:t>44.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79904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72" name="Рисунок 167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 descr="d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71" name="Рисунок 167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 descr="d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45. Правильный ответ.                              </w:t>
      </w:r>
      <w:r>
        <w:rPr>
          <w:lang w:val="en-US"/>
        </w:rPr>
        <w:t>N</w:t>
      </w:r>
      <w:r>
        <w:t>46.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0108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74" name="Рисунок 167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 descr="d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06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73" name="Рисунок 167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 descr="d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47. Правильный ответ.                            </w:t>
      </w:r>
      <w:r>
        <w:rPr>
          <w:lang w:val="en-US"/>
        </w:rPr>
        <w:t>N</w:t>
      </w:r>
      <w:r>
        <w:t>48.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0211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75" name="Рисунок 167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 descr="d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76" name="Рисунок 167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 descr="d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49. Правильный ответ.                             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0416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677" name="Рисунок 167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 descr="d"/>
                    <pic:cNvPicPr>
                      <a:picLocks noChangeAspect="1" noChangeArrowheads="1"/>
                    </pic:cNvPicPr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79</w:t>
      </w:r>
    </w:p>
    <w:p w:rsidR="00105F06" w:rsidRDefault="00105F06">
      <w:pPr>
        <w:pStyle w:val="1"/>
        <w:rPr>
          <w:lang w:val="ru-RU"/>
        </w:rPr>
      </w:pPr>
      <w:r>
        <w:rPr>
          <w:lang w:val="ru-RU"/>
        </w:rPr>
        <w:lastRenderedPageBreak/>
        <w:t xml:space="preserve">                                           </w:t>
      </w:r>
      <w:bookmarkStart w:id="237" w:name="_Toc487341330"/>
      <w:r>
        <w:rPr>
          <w:lang w:val="ru-RU"/>
        </w:rPr>
        <w:t>Глава 7. Тесудзи-жертвы.</w:t>
      </w:r>
      <w:bookmarkEnd w:id="237"/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1. Ход черных. Трудность В.               </w:t>
      </w:r>
      <w:r>
        <w:rPr>
          <w:lang w:val="en-US"/>
        </w:rPr>
        <w:t>N</w:t>
      </w:r>
      <w:r>
        <w:t>2.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0518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15240</wp:posOffset>
            </wp:positionV>
            <wp:extent cx="2264410" cy="2264410"/>
            <wp:effectExtent l="0" t="0" r="0" b="0"/>
            <wp:wrapNone/>
            <wp:docPr id="1678" name="Рисунок 167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 descr="d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20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15240</wp:posOffset>
            </wp:positionV>
            <wp:extent cx="2264410" cy="2264410"/>
            <wp:effectExtent l="0" t="0" r="0" b="0"/>
            <wp:wrapNone/>
            <wp:docPr id="1679" name="Рисунок 167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 descr="d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3. Ход черных. Трудность В.               </w:t>
      </w:r>
      <w:r>
        <w:rPr>
          <w:lang w:val="en-US"/>
        </w:rPr>
        <w:t>N</w:t>
      </w:r>
      <w:r>
        <w:t>4.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0825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109220</wp:posOffset>
            </wp:positionV>
            <wp:extent cx="2264410" cy="2264410"/>
            <wp:effectExtent l="0" t="0" r="0" b="0"/>
            <wp:wrapNone/>
            <wp:docPr id="1681" name="Рисунок 168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 descr="d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23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109220</wp:posOffset>
            </wp:positionV>
            <wp:extent cx="2264410" cy="2264410"/>
            <wp:effectExtent l="0" t="0" r="0" b="0"/>
            <wp:wrapNone/>
            <wp:docPr id="1680" name="Рисунок 168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 descr="d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5. Ход белых. Трудность В.                 </w:t>
      </w:r>
      <w:r>
        <w:rPr>
          <w:lang w:val="en-US"/>
        </w:rPr>
        <w:t>N</w:t>
      </w:r>
      <w:r>
        <w:t>6.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1030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111760</wp:posOffset>
            </wp:positionV>
            <wp:extent cx="2264410" cy="2264410"/>
            <wp:effectExtent l="0" t="0" r="0" b="0"/>
            <wp:wrapNone/>
            <wp:docPr id="1683" name="Рисунок 168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 descr="d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28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111760</wp:posOffset>
            </wp:positionV>
            <wp:extent cx="2264410" cy="2264410"/>
            <wp:effectExtent l="0" t="0" r="0" b="0"/>
            <wp:wrapNone/>
            <wp:docPr id="1682" name="Рисунок 168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 descr="d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7. Ход черных. Трудность В.                 </w:t>
      </w:r>
      <w:r>
        <w:rPr>
          <w:lang w:val="en-US"/>
        </w:rPr>
        <w:t>N</w:t>
      </w:r>
      <w:r>
        <w:t>8.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1235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114935</wp:posOffset>
            </wp:positionV>
            <wp:extent cx="2264410" cy="2264410"/>
            <wp:effectExtent l="0" t="0" r="0" b="0"/>
            <wp:wrapNone/>
            <wp:docPr id="1685" name="Рисунок 168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 descr="d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32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114935</wp:posOffset>
            </wp:positionV>
            <wp:extent cx="2264410" cy="2264410"/>
            <wp:effectExtent l="0" t="0" r="0" b="0"/>
            <wp:wrapNone/>
            <wp:docPr id="1684" name="Рисунок 168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 descr="d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80</w:t>
      </w:r>
    </w:p>
    <w:p w:rsidR="00105F06" w:rsidRDefault="00105F06">
      <w:pPr>
        <w:ind w:firstLine="142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9. Ход белых. Трудность В.                   </w:t>
      </w:r>
      <w:r>
        <w:rPr>
          <w:lang w:val="en-US"/>
        </w:rPr>
        <w:t>N</w:t>
      </w:r>
      <w:r>
        <w:t>10.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5126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23" name="Рисунок 172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 descr="d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24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22" name="Рисунок 172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 descr="d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11. Ход черных. Трудность А.               </w:t>
      </w:r>
      <w:r>
        <w:rPr>
          <w:lang w:val="en-US"/>
        </w:rPr>
        <w:t>N</w:t>
      </w:r>
      <w:r>
        <w:t>12.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5331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25" name="Рисунок 172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 descr="d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28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24" name="Рисунок 172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 descr="d"/>
                    <pic:cNvPicPr>
                      <a:picLocks noChangeAspect="1" noChangeArrowheads="1"/>
                    </pic:cNvPicPr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13. Ход черных. Трудность А.               </w:t>
      </w:r>
      <w:r>
        <w:rPr>
          <w:lang w:val="en-US"/>
        </w:rPr>
        <w:t>N</w:t>
      </w:r>
      <w:r>
        <w:t>14.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5536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27" name="Рисунок 172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 descr="d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33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26" name="Рисунок 172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 descr="d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15. Ход черных. Трудность А.               </w:t>
      </w:r>
      <w:r>
        <w:rPr>
          <w:lang w:val="en-US"/>
        </w:rPr>
        <w:t>N</w:t>
      </w:r>
      <w:r>
        <w:t>16.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5740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29" name="Рисунок 17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 descr="d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38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28" name="Рисунок 172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 descr="d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81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17. Ход белых. Трудность А.                   </w:t>
      </w:r>
      <w:r>
        <w:rPr>
          <w:lang w:val="en-US"/>
        </w:rPr>
        <w:t>N</w:t>
      </w:r>
      <w:r>
        <w:t>18.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1440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87" name="Рисунок 168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 descr="d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37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86" name="Рисунок 168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 descr="d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19. Ход черных. Трудность В.               </w:t>
      </w:r>
      <w:r>
        <w:rPr>
          <w:lang w:val="en-US"/>
        </w:rPr>
        <w:t>N</w:t>
      </w:r>
      <w:r>
        <w:t>20.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1644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89" name="Рисунок 168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 descr="d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42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88" name="Рисунок 168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 descr="d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21. Ход черных. Трудность А.              </w:t>
      </w:r>
      <w:r>
        <w:rPr>
          <w:lang w:val="en-US"/>
        </w:rPr>
        <w:t>N</w:t>
      </w:r>
      <w:r>
        <w:t>22.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1849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91" name="Рисунок 169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 descr="d"/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47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90" name="Рисунок 169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 descr="d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23. Ход белых. Трудность А.                  </w:t>
      </w:r>
      <w:r>
        <w:rPr>
          <w:lang w:val="en-US"/>
        </w:rPr>
        <w:t>N</w:t>
      </w:r>
      <w:r>
        <w:t>24. Ход черных. Трудность В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205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693" name="Рисунок 169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 descr="d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5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692" name="Рисунок 169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 descr="d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.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82</w:t>
      </w:r>
    </w:p>
    <w:p w:rsidR="00105F06" w:rsidRDefault="00105F06">
      <w:pPr>
        <w:ind w:firstLine="142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25. Ход белых. Трудность А.                   </w:t>
      </w:r>
      <w:r>
        <w:rPr>
          <w:lang w:val="en-US"/>
        </w:rPr>
        <w:t>N</w:t>
      </w:r>
      <w:r>
        <w:t>26.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2259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95" name="Рисунок 169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 descr="d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56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694" name="Рисунок 169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 descr="d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27. Ход черных. Трудность А.               </w:t>
      </w:r>
      <w:r>
        <w:rPr>
          <w:lang w:val="en-US"/>
        </w:rPr>
        <w:t>N</w:t>
      </w:r>
      <w:r>
        <w:t>28.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2464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97" name="Рисунок 169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 descr="d"/>
                    <pic:cNvPicPr>
                      <a:picLocks noChangeAspect="1" noChangeArrowheads="1"/>
                    </pic:cNvPicPr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61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696" name="Рисунок 169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 descr="d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29. Ход черных. Трудность С.               </w:t>
      </w:r>
      <w:r>
        <w:rPr>
          <w:lang w:val="en-US"/>
        </w:rPr>
        <w:t>N</w:t>
      </w:r>
      <w:r>
        <w:t>30.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2668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99" name="Рисунок 169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 descr="d"/>
                    <pic:cNvPicPr>
                      <a:picLocks noChangeAspect="1" noChangeArrowheads="1"/>
                    </pic:cNvPicPr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66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698" name="Рисунок 16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 descr="d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31. Ход белых. Трудность А.                 </w:t>
      </w:r>
      <w:r>
        <w:rPr>
          <w:lang w:val="en-US"/>
        </w:rPr>
        <w:t>N</w:t>
      </w:r>
      <w:r>
        <w:t>32.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2873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01" name="Рисунок 170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 descr="d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71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00" name="Рисунок 170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 descr="d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83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33. Ход белых. Трудность С.                </w:t>
      </w:r>
      <w:r>
        <w:rPr>
          <w:lang w:val="en-US"/>
        </w:rPr>
        <w:t>N</w:t>
      </w:r>
      <w:r>
        <w:t>34.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3078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03" name="Рисунок 170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 descr="d"/>
                    <pic:cNvPicPr>
                      <a:picLocks noChangeAspect="1" noChangeArrowheads="1"/>
                    </pic:cNvPicPr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76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02" name="Рисунок 170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 descr="d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35. Ход белых. Трудность В.                 </w:t>
      </w:r>
      <w:r>
        <w:rPr>
          <w:lang w:val="en-US"/>
        </w:rPr>
        <w:t>N</w:t>
      </w:r>
      <w:r>
        <w:t>36.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3283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05" name="Рисунок 170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 descr="d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80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04" name="Рисунок 170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 descr="d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37. Ход черных. Трудность А.               </w:t>
      </w:r>
      <w:r>
        <w:rPr>
          <w:lang w:val="en-US"/>
        </w:rPr>
        <w:t>N</w:t>
      </w:r>
      <w:r>
        <w:t>38.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3488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07" name="Рисунок 170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 descr="d"/>
                    <pic:cNvPicPr>
                      <a:picLocks noChangeAspect="1" noChangeArrowheads="1"/>
                    </pic:cNvPicPr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85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06" name="Рисунок 170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 descr="d"/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39. Ход белых. Трудность А.               </w:t>
      </w:r>
      <w:r>
        <w:rPr>
          <w:lang w:val="en-US"/>
        </w:rPr>
        <w:t>N</w:t>
      </w:r>
      <w:r>
        <w:t>40.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3692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09" name="Рисунок 170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 descr="d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90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08" name="Рисунок 170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 descr="d"/>
                    <pic:cNvPicPr>
                      <a:picLocks noChangeAspect="1" noChangeArrowheads="1"/>
                    </pic:cNvPicPr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  84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41. Ход белых. Трудность А.               </w:t>
      </w:r>
      <w:r>
        <w:rPr>
          <w:lang w:val="en-US"/>
        </w:rPr>
        <w:t>N</w:t>
      </w:r>
      <w:r>
        <w:t>42. Ход белых.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3897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11" name="Рисунок 171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 descr="d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95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10" name="Рисунок 17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 descr="d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43. Ход белых. Трудность А.  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4000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12" name="Рисунок 171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 descr="d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      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pStyle w:val="1"/>
        <w:rPr>
          <w:lang w:val="ru-RU"/>
        </w:rPr>
      </w:pPr>
      <w:r>
        <w:rPr>
          <w:lang w:val="ru-RU"/>
        </w:rPr>
        <w:t xml:space="preserve">                         </w:t>
      </w:r>
      <w:bookmarkStart w:id="238" w:name="_Toc487341331"/>
      <w:r>
        <w:rPr>
          <w:lang w:val="ru-RU"/>
        </w:rPr>
        <w:t>Ответы к главе 7.</w:t>
      </w:r>
      <w:bookmarkEnd w:id="238"/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1. Правильный ответ.                              </w:t>
      </w:r>
      <w:r>
        <w:rPr>
          <w:lang w:val="en-US"/>
        </w:rPr>
        <w:t>N</w:t>
      </w:r>
      <w:r>
        <w:t>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4204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27940</wp:posOffset>
            </wp:positionV>
            <wp:extent cx="2264410" cy="2264410"/>
            <wp:effectExtent l="0" t="0" r="0" b="0"/>
            <wp:wrapNone/>
            <wp:docPr id="1714" name="Рисунок 171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 descr="d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02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27940</wp:posOffset>
            </wp:positionV>
            <wp:extent cx="2264410" cy="2264410"/>
            <wp:effectExtent l="0" t="0" r="0" b="0"/>
            <wp:wrapNone/>
            <wp:docPr id="1713" name="Рисунок 171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 descr="d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3. Правильный ответ.                              </w:t>
      </w:r>
      <w:r>
        <w:rPr>
          <w:lang w:val="en-US"/>
        </w:rPr>
        <w:t>N</w:t>
      </w:r>
      <w:r>
        <w:t>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4409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31115</wp:posOffset>
            </wp:positionV>
            <wp:extent cx="2264410" cy="2264410"/>
            <wp:effectExtent l="0" t="0" r="0" b="0"/>
            <wp:wrapNone/>
            <wp:docPr id="1716" name="Рисунок 171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 descr="d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07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31115</wp:posOffset>
            </wp:positionV>
            <wp:extent cx="2264410" cy="2264410"/>
            <wp:effectExtent l="0" t="0" r="0" b="0"/>
            <wp:wrapNone/>
            <wp:docPr id="1715" name="Рисунок 171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 descr="d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85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5. Правильный ответ.                              </w:t>
      </w:r>
      <w:r>
        <w:rPr>
          <w:lang w:val="en-US"/>
        </w:rPr>
        <w:t>N</w:t>
      </w:r>
      <w:r>
        <w:t>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461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18" name="Рисунок 171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 descr="d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1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17" name="Рисунок 171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 descr="d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7. Правильный ответ.                              </w:t>
      </w:r>
      <w:r>
        <w:rPr>
          <w:lang w:val="en-US"/>
        </w:rPr>
        <w:t>N</w:t>
      </w:r>
      <w:r>
        <w:t>8.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4819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20" name="Рисунок 172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 descr="d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1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19" name="Рисунок 171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 descr="d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9. Правильный ответ.                              </w:t>
      </w:r>
      <w:r>
        <w:rPr>
          <w:lang w:val="en-US"/>
        </w:rPr>
        <w:t>N</w:t>
      </w:r>
      <w:r>
        <w:t>10.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5843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30" name="Рисунок 173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 descr="d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21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21" name="Рисунок 172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 descr="d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11. Правильный ответ.                           </w:t>
      </w:r>
      <w:r>
        <w:rPr>
          <w:lang w:val="en-US"/>
        </w:rPr>
        <w:t>N</w:t>
      </w:r>
      <w:r>
        <w:t>11. Неправильный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6048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32" name="Рисунок 173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 descr="d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45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31" name="Рисунок 173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 descr="d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86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12. Правильный ответ.                           </w:t>
      </w:r>
      <w:r>
        <w:rPr>
          <w:lang w:val="en-US"/>
        </w:rPr>
        <w:t>N</w:t>
      </w:r>
      <w:r>
        <w:t>12. Неправильный ответ1.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6252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34" name="Рисунок 173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 descr="d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150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33" name="Рисунок 173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 descr="d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12. Неправильный ответ2.                      </w:t>
      </w:r>
      <w:r>
        <w:rPr>
          <w:lang w:val="en-US"/>
        </w:rPr>
        <w:t>N</w:t>
      </w:r>
      <w:r>
        <w:t>13.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6457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36" name="Рисунок 173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 descr="d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55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35" name="Рисунок 173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 descr="d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</w:t>
      </w:r>
      <w:r>
        <w:rPr>
          <w:lang w:val="en-US"/>
        </w:rPr>
        <w:t>N</w:t>
      </w:r>
      <w:r>
        <w:t xml:space="preserve">13. Продолжение.                                     </w:t>
      </w:r>
      <w:r>
        <w:rPr>
          <w:lang w:val="en-US"/>
        </w:rPr>
        <w:t>N</w:t>
      </w:r>
      <w:r>
        <w:t>14.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6662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38" name="Рисунок 173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 descr="d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60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37" name="Рисунок 173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 descr="d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15. Правильный ответ.                           </w:t>
      </w:r>
      <w:r>
        <w:rPr>
          <w:lang w:val="en-US"/>
        </w:rPr>
        <w:t>N</w:t>
      </w:r>
      <w:r>
        <w:t>16.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6867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40" name="Рисунок 174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 descr="d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64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39" name="Рисунок 173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 descr="d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87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17. Правильный ответ.                           </w:t>
      </w:r>
      <w:r>
        <w:rPr>
          <w:lang w:val="en-US"/>
        </w:rPr>
        <w:t>N</w:t>
      </w:r>
      <w:r>
        <w:t>17. Продолжение1.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7072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42" name="Рисунок 174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 descr="d"/>
                    <pic:cNvPicPr>
                      <a:picLocks noChangeAspect="1" noChangeArrowheads="1"/>
                    </pic:cNvPicPr>
                  </pic:nvPicPr>
                  <pic:blipFill>
                    <a:blip r:embed="rId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69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41" name="Рисунок 174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 descr="d"/>
                    <pic:cNvPicPr>
                      <a:picLocks noChangeAspect="1" noChangeArrowheads="1"/>
                    </pic:cNvPicPr>
                  </pic:nvPicPr>
                  <pic:blipFill>
                    <a:blip r:embed="rId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</w:t>
      </w:r>
      <w:r>
        <w:rPr>
          <w:lang w:val="en-US"/>
        </w:rPr>
        <w:t>N</w:t>
      </w:r>
      <w:r>
        <w:t xml:space="preserve">17. Продолжение2.                                </w:t>
      </w:r>
      <w:r>
        <w:rPr>
          <w:lang w:val="en-US"/>
        </w:rPr>
        <w:t>N</w:t>
      </w:r>
      <w:r>
        <w:t>18.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7276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44" name="Рисунок 174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 descr="d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74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43" name="Рисунок 174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 descr="d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18. Продолжение.                                    </w:t>
      </w:r>
      <w:r>
        <w:rPr>
          <w:lang w:val="en-US"/>
        </w:rPr>
        <w:t>N</w:t>
      </w:r>
      <w:r>
        <w:t>19.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7481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46" name="Рисунок 174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 descr="d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79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45" name="Рисунок 174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 descr="d"/>
                    <pic:cNvPicPr>
                      <a:picLocks noChangeAspect="1" noChangeArrowheads="1"/>
                    </pic:cNvPicPr>
                  </pic:nvPicPr>
                  <pic:blipFill>
                    <a:blip r:embed="rId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20. Правильный ответ.                            </w:t>
      </w:r>
      <w:r>
        <w:rPr>
          <w:lang w:val="en-US"/>
        </w:rPr>
        <w:t>N</w:t>
      </w:r>
      <w:r>
        <w:t>21.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7686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48" name="Рисунок 174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 descr="d"/>
                    <pic:cNvPicPr>
                      <a:picLocks noChangeAspect="1" noChangeArrowheads="1"/>
                    </pic:cNvPicPr>
                  </pic:nvPicPr>
                  <pic:blipFill>
                    <a:blip r:embed="rId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84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47" name="Рисунок 174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 descr="d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  88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21. Вариант.                                            </w:t>
      </w:r>
      <w:r>
        <w:rPr>
          <w:lang w:val="en-US"/>
        </w:rPr>
        <w:t>N</w:t>
      </w:r>
      <w:r>
        <w:t>22.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7891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50" name="Рисунок 175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 descr="d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88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49" name="Рисунок 174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 descr="d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23. Правильный ответ.                            </w:t>
      </w:r>
      <w:r>
        <w:rPr>
          <w:lang w:val="en-US"/>
        </w:rPr>
        <w:t>N</w:t>
      </w:r>
      <w:r>
        <w:t>23. Продолжение.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8096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52" name="Рисунок 175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 descr="d"/>
                    <pic:cNvPicPr>
                      <a:picLocks noChangeAspect="1" noChangeArrowheads="1"/>
                    </pic:cNvPicPr>
                  </pic:nvPicPr>
                  <pic:blipFill>
                    <a:blip r:embed="rId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93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51" name="Рисунок 175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 descr="d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24. Правильный ответ.                           </w:t>
      </w:r>
      <w:r>
        <w:rPr>
          <w:lang w:val="en-US"/>
        </w:rPr>
        <w:t>N</w:t>
      </w:r>
      <w:r>
        <w:t>25.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8403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55" name="Рисунок 175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 descr="d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00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54" name="Рисунок 175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 descr="d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98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53" name="Рисунок 175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 descr="d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26. Правильный ответ.                           </w:t>
      </w:r>
      <w:r>
        <w:rPr>
          <w:lang w:val="en-US"/>
        </w:rPr>
        <w:t>N</w:t>
      </w:r>
      <w:r>
        <w:t>27.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8608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57" name="Рисунок 175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 descr="d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05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56" name="Рисунок 175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 descr="d"/>
                    <pic:cNvPicPr>
                      <a:picLocks noChangeAspect="1"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89</w:t>
      </w:r>
    </w:p>
    <w:p w:rsidR="00105F06" w:rsidRDefault="00105F06">
      <w:pPr>
        <w:ind w:firstLine="142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28. Правильный ответ.                          </w:t>
      </w:r>
      <w:r>
        <w:rPr>
          <w:lang w:val="en-US"/>
        </w:rPr>
        <w:t>N</w:t>
      </w:r>
      <w:r>
        <w:t>29.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88128" behindDoc="1" locked="0" layoutInCell="0" allowOverlap="1">
            <wp:simplePos x="0" y="0"/>
            <wp:positionH relativeFrom="column">
              <wp:posOffset>2128520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59" name="Рисунок 175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 descr="d"/>
                    <pic:cNvPicPr>
                      <a:picLocks noChangeAspect="1" noChangeArrowheads="1"/>
                    </pic:cNvPicPr>
                  </pic:nvPicPr>
                  <pic:blipFill>
                    <a:blip r:embed="rId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104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58" name="Рисунок 175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 descr="d"/>
                    <pic:cNvPicPr>
                      <a:picLocks noChangeAspect="1" noChangeArrowheads="1"/>
                    </pic:cNvPicPr>
                  </pic:nvPicPr>
                  <pic:blipFill>
                    <a:blip r:embed="rId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30. Правильный ответ.                            </w:t>
      </w:r>
      <w:r>
        <w:rPr>
          <w:lang w:val="en-US"/>
        </w:rPr>
        <w:t>N</w:t>
      </w:r>
      <w:r>
        <w:t>31.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9017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61" name="Рисунок 176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 descr="d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15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60" name="Рисунок 176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 descr="d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32. Правильный ответ.                           </w:t>
      </w:r>
      <w:r>
        <w:rPr>
          <w:lang w:val="en-US"/>
        </w:rPr>
        <w:t>N</w:t>
      </w:r>
      <w:r>
        <w:t>32. Продолжение.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9222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63" name="Рисунок 176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 descr="d"/>
                    <pic:cNvPicPr>
                      <a:picLocks noChangeAspect="1"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20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62" name="Рисунок 176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 descr="d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33. Правильный ответ.                           </w:t>
      </w:r>
      <w:r>
        <w:rPr>
          <w:lang w:val="en-US"/>
        </w:rPr>
        <w:t>N</w:t>
      </w:r>
      <w:r>
        <w:t>34.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9427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65" name="Рисунок 176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 descr="d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24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64" name="Рисунок 176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 descr="d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90</w:t>
      </w:r>
    </w:p>
    <w:p w:rsidR="00105F06" w:rsidRDefault="00105F06">
      <w:pPr>
        <w:ind w:firstLine="142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34. Продолжение.                                   </w:t>
      </w:r>
      <w:r>
        <w:rPr>
          <w:lang w:val="en-US"/>
        </w:rPr>
        <w:t>N</w:t>
      </w:r>
      <w:r>
        <w:t>35.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9632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67" name="Рисунок 176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 descr="d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29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66" name="Рисунок 176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 descr="d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36. Правильный ответ.                            </w:t>
      </w:r>
      <w:r>
        <w:rPr>
          <w:lang w:val="en-US"/>
        </w:rPr>
        <w:t>N</w:t>
      </w:r>
      <w:r>
        <w:t>37.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89836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69" name="Рисунок 176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 descr="d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34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68" name="Рисунок 176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 descr="d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37. Продолжение.                                    </w:t>
      </w:r>
      <w:r>
        <w:rPr>
          <w:lang w:val="en-US"/>
        </w:rPr>
        <w:t>N</w:t>
      </w:r>
      <w:r>
        <w:t>38.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0041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71" name="Рисунок 177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 descr="d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39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70" name="Рисунок 177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 descr="d"/>
                    <pic:cNvPicPr>
                      <a:picLocks noChangeAspect="1" noChangeArrowheads="1"/>
                    </pic:cNvPicPr>
                  </pic:nvPicPr>
                  <pic:blipFill>
                    <a:blip r:embed="rId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39. Правильный ответ.                            </w:t>
      </w:r>
      <w:r>
        <w:rPr>
          <w:lang w:val="en-US"/>
        </w:rPr>
        <w:t>N</w:t>
      </w:r>
      <w:r>
        <w:t>39. Неправильный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0246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73" name="Рисунок 177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 descr="d"/>
                    <pic:cNvPicPr>
                      <a:picLocks noChangeAspect="1" noChangeArrowheads="1"/>
                    </pic:cNvPicPr>
                  </pic:nvPicPr>
                  <pic:blipFill>
                    <a:blip r:embed="rId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44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72" name="Рисунок 177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 descr="d"/>
                    <pic:cNvPicPr>
                      <a:picLocks noChangeAspect="1" noChangeArrowheads="1"/>
                    </pic:cNvPicPr>
                  </pic:nvPicPr>
                  <pic:blipFill>
                    <a:blip r:embed="rId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91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40. Правильный ответ.                            </w:t>
      </w:r>
      <w:r>
        <w:rPr>
          <w:lang w:val="en-US"/>
        </w:rPr>
        <w:t>N</w:t>
      </w:r>
      <w:r>
        <w:t>41.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0451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75" name="Рисунок 177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 descr="d"/>
                    <pic:cNvPicPr>
                      <a:picLocks noChangeAspect="1" noChangeArrowheads="1"/>
                    </pic:cNvPicPr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34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74" name="Рисунок 177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 descr="d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</w:t>
      </w:r>
      <w:r>
        <w:rPr>
          <w:lang w:val="en-US"/>
        </w:rPr>
        <w:t>N</w:t>
      </w:r>
      <w:r>
        <w:t xml:space="preserve">41. Продолжение.                                  </w:t>
      </w:r>
      <w:r>
        <w:rPr>
          <w:lang w:val="en-US"/>
        </w:rPr>
        <w:t>N</w:t>
      </w:r>
      <w:r>
        <w:t>42. 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0656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77" name="Рисунок 177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 descr="d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53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76" name="Рисунок 177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 descr="d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43. Правильный ответ.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0758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78" name="Рисунок 177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 descr="d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pStyle w:val="1"/>
        <w:rPr>
          <w:lang w:val="ru-RU"/>
        </w:rPr>
      </w:pPr>
      <w:r>
        <w:rPr>
          <w:lang w:val="ru-RU"/>
        </w:rPr>
        <w:t xml:space="preserve">                                </w:t>
      </w:r>
      <w:bookmarkStart w:id="239" w:name="_Toc487341332"/>
      <w:r>
        <w:rPr>
          <w:lang w:val="ru-RU"/>
        </w:rPr>
        <w:t>Глава 8. Глазовыдавливающие тесудзи.</w:t>
      </w:r>
      <w:bookmarkEnd w:id="239"/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1. Ход черных. Трудность С.                  </w:t>
      </w:r>
      <w:r>
        <w:rPr>
          <w:lang w:val="en-US"/>
        </w:rPr>
        <w:t>N</w:t>
      </w:r>
      <w:r>
        <w:t>2. Ход черных.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0963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31115</wp:posOffset>
            </wp:positionV>
            <wp:extent cx="2264410" cy="2264410"/>
            <wp:effectExtent l="0" t="0" r="0" b="0"/>
            <wp:wrapNone/>
            <wp:docPr id="1780" name="Рисунок 178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 descr="d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60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31115</wp:posOffset>
            </wp:positionV>
            <wp:extent cx="2264410" cy="2264410"/>
            <wp:effectExtent l="0" t="0" r="0" b="0"/>
            <wp:wrapNone/>
            <wp:docPr id="1779" name="Рисунок 177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 descr="d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92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3. Ход черных. Трудность А.                </w:t>
      </w:r>
      <w:r>
        <w:rPr>
          <w:lang w:val="en-US"/>
        </w:rPr>
        <w:t>N</w:t>
      </w:r>
      <w:r>
        <w:t>4.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1168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82" name="Рисунок 178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 descr="d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65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81" name="Рисунок 178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 descr="d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5. Ход черных. Трудность В.                  </w:t>
      </w:r>
      <w:r>
        <w:rPr>
          <w:lang w:val="en-US"/>
        </w:rPr>
        <w:t>N</w:t>
      </w:r>
      <w:r>
        <w:t>6.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1372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84" name="Рисунок 178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 descr="d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70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83" name="Рисунок 178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 descr="d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</w:t>
      </w:r>
      <w:r>
        <w:rPr>
          <w:lang w:val="en-US"/>
        </w:rPr>
        <w:t>N</w:t>
      </w:r>
      <w:r>
        <w:t xml:space="preserve">7. Ход черных. Трудность В.                  </w:t>
      </w:r>
      <w:r>
        <w:rPr>
          <w:lang w:val="en-US"/>
        </w:rPr>
        <w:t>N</w:t>
      </w:r>
      <w:r>
        <w:t>8.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1577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86" name="Рисунок 178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 descr="d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75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85" name="Рисунок 178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 descr="d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9. Ход черных. Трудность В.                  </w:t>
      </w:r>
      <w:r>
        <w:rPr>
          <w:lang w:val="en-US"/>
        </w:rPr>
        <w:t>N</w:t>
      </w:r>
      <w:r>
        <w:t>10.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1782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88" name="Рисунок 178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 descr="d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80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87" name="Рисунок 178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 descr="d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93</w:t>
      </w:r>
    </w:p>
    <w:p w:rsidR="00105F06" w:rsidRDefault="00105F06">
      <w:pPr>
        <w:ind w:firstLine="142"/>
        <w:jc w:val="both"/>
      </w:pPr>
      <w:r>
        <w:lastRenderedPageBreak/>
        <w:t xml:space="preserve">      </w:t>
      </w:r>
      <w:r>
        <w:rPr>
          <w:lang w:val="en-US"/>
        </w:rPr>
        <w:t>N</w:t>
      </w:r>
      <w:r>
        <w:t xml:space="preserve">11. Ход черных. Трудность А.              </w:t>
      </w:r>
      <w:r>
        <w:rPr>
          <w:lang w:val="en-US"/>
        </w:rPr>
        <w:t>N</w:t>
      </w:r>
      <w:r>
        <w:t>12.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1987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90" name="Рисунок 179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 descr="d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84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89" name="Рисунок 178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 descr="d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13. Ход черных. Трудность В.               </w:t>
      </w:r>
      <w:r>
        <w:rPr>
          <w:lang w:val="en-US"/>
        </w:rPr>
        <w:t>N</w:t>
      </w:r>
      <w:r>
        <w:t>14.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2192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92" name="Рисунок 179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 descr="d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89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791" name="Рисунок 179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 descr="d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15. Ход черных. Трудность А.              </w:t>
      </w:r>
      <w:r>
        <w:rPr>
          <w:lang w:val="en-US"/>
        </w:rPr>
        <w:t>N</w:t>
      </w:r>
      <w:r>
        <w:t>16. Ход черных.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2396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94" name="Рисунок 179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 descr="d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  <w:r>
        <w:rPr>
          <w:noProof/>
        </w:rPr>
        <w:drawing>
          <wp:anchor distT="0" distB="0" distL="114300" distR="114300" simplePos="0" relativeHeight="25192294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793" name="Рисунок 179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 descr="d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17. Ход черных. Трудность А.              </w:t>
      </w:r>
      <w:r>
        <w:rPr>
          <w:lang w:val="en-US"/>
        </w:rPr>
        <w:t>N</w:t>
      </w:r>
      <w:r>
        <w:t>18.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2601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96" name="Рисунок 179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 descr="d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99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795" name="Рисунок 179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 descr="d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94</w:t>
      </w:r>
    </w:p>
    <w:p w:rsidR="00105F06" w:rsidRDefault="00105F06">
      <w:pPr>
        <w:ind w:firstLine="142"/>
        <w:jc w:val="both"/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19. Ход белых. Трудность В.                  </w:t>
      </w:r>
      <w:r>
        <w:rPr>
          <w:lang w:val="en-US"/>
        </w:rPr>
        <w:t>N</w:t>
      </w:r>
      <w:r>
        <w:t>20. Ход белых. Трудность С.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2806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98" name="Рисунок 17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 descr="d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04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797" name="Рисунок 179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 descr="d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21. Ход черных. Трудность А.               </w:t>
      </w:r>
      <w:r>
        <w:rPr>
          <w:lang w:val="en-US"/>
        </w:rPr>
        <w:t>N</w:t>
      </w:r>
      <w:r>
        <w:t>22.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30112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01" name="Рисунок 180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 descr="d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08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00" name="Рисунок 180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 descr="d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23. Ход черных. Трудность А.              </w:t>
      </w:r>
      <w:r>
        <w:rPr>
          <w:lang w:val="en-US"/>
        </w:rPr>
        <w:t>N</w:t>
      </w:r>
      <w:r>
        <w:t>24.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32160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03" name="Рисунок 180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 descr="d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136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02" name="Рисунок 180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 descr="d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25. Ход черных. Трудность В.               </w:t>
      </w:r>
      <w:r>
        <w:rPr>
          <w:lang w:val="en-US"/>
        </w:rPr>
        <w:t>N</w:t>
      </w:r>
      <w:r>
        <w:t>26.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34208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05" name="Рисунок 180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 descr="d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18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04" name="Рисунок 180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 descr="d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95</w:t>
      </w:r>
    </w:p>
    <w:p w:rsidR="00105F06" w:rsidRDefault="00105F06">
      <w:pPr>
        <w:ind w:firstLine="142"/>
        <w:jc w:val="both"/>
      </w:pPr>
      <w:r>
        <w:lastRenderedPageBreak/>
        <w:t xml:space="preserve">     </w:t>
      </w:r>
      <w:r>
        <w:rPr>
          <w:lang w:val="en-US"/>
        </w:rPr>
        <w:t>N</w:t>
      </w:r>
      <w:r>
        <w:t xml:space="preserve">27. Ход белых. Трудность А.                  </w:t>
      </w:r>
      <w:r>
        <w:rPr>
          <w:lang w:val="en-US"/>
        </w:rPr>
        <w:t>N</w:t>
      </w:r>
      <w:r>
        <w:t>28.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06585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874" name="Рисунок 87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d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6483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873" name="Рисунок 87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d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29. Ход черных. Трудность А.               </w:t>
      </w:r>
      <w:r>
        <w:rPr>
          <w:lang w:val="en-US"/>
        </w:rPr>
        <w:t>N</w:t>
      </w:r>
      <w:r>
        <w:t>30. Ход черных.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06790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876" name="Рисунок 87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d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6688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875" name="Рисунок 87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d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</w:t>
      </w:r>
      <w:r>
        <w:rPr>
          <w:lang w:val="en-US"/>
        </w:rPr>
        <w:t>N</w:t>
      </w:r>
      <w:r>
        <w:t xml:space="preserve">31. Ход черных. Трудность А.                </w:t>
      </w:r>
      <w:r>
        <w:rPr>
          <w:lang w:val="en-US"/>
        </w:rPr>
        <w:t>N</w:t>
      </w:r>
      <w:r>
        <w:t>32. Ход черных.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06995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878" name="Рисунок 87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d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6892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877" name="Рисунок 87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d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</w:t>
      </w:r>
      <w:r>
        <w:rPr>
          <w:lang w:val="en-US"/>
        </w:rPr>
        <w:t>N</w:t>
      </w:r>
      <w:r>
        <w:t xml:space="preserve">33. Ход черных. Трудность А.              </w:t>
      </w:r>
      <w:r>
        <w:rPr>
          <w:lang w:val="en-US"/>
        </w:rPr>
        <w:t>N</w:t>
      </w:r>
      <w:r>
        <w:t>34. Ход белых. Трудность В.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1296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945" name="Рисунок 94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d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7097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879" name="Рисунок 87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d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98</w:t>
      </w:r>
    </w:p>
    <w:p w:rsidR="00105F06" w:rsidRPr="00105F06" w:rsidRDefault="00105F06">
      <w:pPr>
        <w:ind w:firstLine="142"/>
        <w:jc w:val="both"/>
        <w:rPr>
          <w:rPrChange w:id="240" w:author="maman" w:date="2015-07-16T17:31:00Z">
            <w:rPr>
              <w:lang w:val="en-US"/>
            </w:rPr>
          </w:rPrChange>
        </w:rPr>
      </w:pPr>
      <w:r>
        <w:lastRenderedPageBreak/>
        <w:t xml:space="preserve">    </w:t>
      </w:r>
      <w:r>
        <w:rPr>
          <w:lang w:val="en-US"/>
        </w:rPr>
        <w:t>N</w:t>
      </w:r>
      <w:r>
        <w:t xml:space="preserve">35. Ход белых. Трудность А.               </w:t>
      </w:r>
      <w:r>
        <w:rPr>
          <w:lang w:val="en-US"/>
        </w:rPr>
        <w:t>N</w:t>
      </w:r>
      <w:r>
        <w:t>36. Ход черных. Трудность А</w:t>
      </w:r>
      <w:r w:rsidRPr="00105F06">
        <w:rPr>
          <w:rPrChange w:id="241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07302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882" name="Рисунок 88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d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7200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881" name="Рисунок 88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d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242" w:author="maman" w:date="2015-07-16T17:31:00Z">
            <w:rPr>
              <w:lang w:val="en-US"/>
            </w:rPr>
          </w:rPrChange>
        </w:rPr>
      </w:pPr>
      <w:r w:rsidRPr="00105F06">
        <w:rPr>
          <w:rPrChange w:id="243" w:author="maman" w:date="2015-07-16T17:31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244" w:author="maman" w:date="2015-07-16T17:31:00Z">
            <w:rPr>
              <w:lang w:val="en-US"/>
            </w:rPr>
          </w:rPrChange>
        </w:rPr>
        <w:t xml:space="preserve">37. </w:t>
      </w:r>
      <w:r>
        <w:t>Ход черных</w:t>
      </w:r>
      <w:r w:rsidRPr="00105F06">
        <w:rPr>
          <w:rPrChange w:id="245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246" w:author="maman" w:date="2015-07-16T17:31:00Z">
            <w:rPr>
              <w:lang w:val="en-US"/>
            </w:rPr>
          </w:rPrChange>
        </w:rPr>
        <w:t>.</w:t>
      </w:r>
      <w:r>
        <w:t xml:space="preserve">               </w:t>
      </w:r>
      <w:r>
        <w:rPr>
          <w:lang w:val="en-US"/>
        </w:rPr>
        <w:t>N</w:t>
      </w:r>
      <w:r w:rsidRPr="00105F06">
        <w:rPr>
          <w:rPrChange w:id="247" w:author="maman" w:date="2015-07-16T17:31:00Z">
            <w:rPr>
              <w:lang w:val="en-US"/>
            </w:rPr>
          </w:rPrChange>
        </w:rPr>
        <w:t>38.</w:t>
      </w:r>
      <w:r>
        <w:t xml:space="preserve"> Ход черных</w:t>
      </w:r>
      <w:r w:rsidRPr="00105F06">
        <w:rPr>
          <w:rPrChange w:id="248" w:author="maman" w:date="2015-07-16T17:31:00Z">
            <w:rPr>
              <w:lang w:val="en-US"/>
            </w:rPr>
          </w:rPrChange>
        </w:rPr>
        <w:t>.</w:t>
      </w:r>
      <w:r>
        <w:t xml:space="preserve"> Трудность С</w:t>
      </w:r>
      <w:r w:rsidRPr="00105F06">
        <w:rPr>
          <w:rPrChange w:id="249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07507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884" name="Рисунок 88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d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7404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883" name="Рисунок 88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d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250" w:author="maman" w:date="2015-07-16T17:31:00Z">
            <w:rPr>
              <w:lang w:val="en-US"/>
            </w:rPr>
          </w:rPrChange>
        </w:rPr>
      </w:pPr>
      <w:r w:rsidRPr="00105F06">
        <w:rPr>
          <w:rPrChange w:id="251" w:author="maman" w:date="2015-07-16T17:31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52" w:author="maman" w:date="2015-07-16T17:31:00Z">
            <w:rPr>
              <w:lang w:val="en-US"/>
            </w:rPr>
          </w:rPrChange>
        </w:rPr>
        <w:t xml:space="preserve">39. </w:t>
      </w:r>
      <w:r>
        <w:t>Ход черных</w:t>
      </w:r>
      <w:r w:rsidRPr="00105F06">
        <w:rPr>
          <w:rPrChange w:id="253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254" w:author="maman" w:date="2015-07-16T17:31:00Z">
            <w:rPr>
              <w:lang w:val="en-US"/>
            </w:rPr>
          </w:rPrChange>
        </w:rPr>
        <w:t>.</w:t>
      </w:r>
      <w:r>
        <w:t xml:space="preserve">               </w:t>
      </w:r>
      <w:r>
        <w:rPr>
          <w:lang w:val="en-US"/>
        </w:rPr>
        <w:t>N</w:t>
      </w:r>
      <w:r w:rsidRPr="00105F06">
        <w:rPr>
          <w:rPrChange w:id="255" w:author="maman" w:date="2015-07-16T17:31:00Z">
            <w:rPr>
              <w:lang w:val="en-US"/>
            </w:rPr>
          </w:rPrChange>
        </w:rPr>
        <w:t>40.</w:t>
      </w:r>
      <w:r>
        <w:t xml:space="preserve"> Ход черных</w:t>
      </w:r>
      <w:r w:rsidRPr="00105F06">
        <w:rPr>
          <w:rPrChange w:id="256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57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258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07712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886" name="Рисунок 88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d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7609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885" name="Рисунок 88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d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259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26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6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6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6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6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6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6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6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68" w:author="maman" w:date="2015-07-16T17:31:00Z">
            <w:rPr>
              <w:lang w:val="en-US"/>
            </w:rPr>
          </w:rPrChange>
        </w:rPr>
      </w:pPr>
      <w:r w:rsidRPr="00105F06">
        <w:rPr>
          <w:rPrChange w:id="269" w:author="maman" w:date="2015-07-16T17:31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270" w:author="maman" w:date="2015-07-16T17:31:00Z">
            <w:rPr>
              <w:lang w:val="en-US"/>
            </w:rPr>
          </w:rPrChange>
        </w:rPr>
        <w:t xml:space="preserve">41. </w:t>
      </w:r>
      <w:r>
        <w:t>Ход черных</w:t>
      </w:r>
      <w:r w:rsidRPr="00105F06">
        <w:rPr>
          <w:rPrChange w:id="271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72" w:author="maman" w:date="2015-07-16T17:31:00Z">
            <w:rPr>
              <w:lang w:val="en-US"/>
            </w:rPr>
          </w:rPrChange>
        </w:rPr>
        <w:t>.</w:t>
      </w:r>
      <w:r>
        <w:t xml:space="preserve">               </w:t>
      </w:r>
      <w:r>
        <w:rPr>
          <w:lang w:val="en-US"/>
        </w:rPr>
        <w:t>N</w:t>
      </w:r>
      <w:r w:rsidRPr="00105F06">
        <w:rPr>
          <w:rPrChange w:id="273" w:author="maman" w:date="2015-07-16T17:31:00Z">
            <w:rPr>
              <w:lang w:val="en-US"/>
            </w:rPr>
          </w:rPrChange>
        </w:rPr>
        <w:t>42.</w:t>
      </w:r>
      <w:r>
        <w:t xml:space="preserve"> Ход черных</w:t>
      </w:r>
      <w:r w:rsidRPr="00105F06">
        <w:rPr>
          <w:rPrChange w:id="274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75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276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07916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888" name="Рисунок 88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d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7814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887" name="Рисунок 88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d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277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27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7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8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8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8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8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8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8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8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8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8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8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90" w:author="maman" w:date="2015-07-16T17:31:00Z">
            <w:rPr>
              <w:lang w:val="en-US"/>
            </w:rPr>
          </w:rPrChange>
        </w:rPr>
      </w:pPr>
      <w:r w:rsidRPr="00105F06">
        <w:rPr>
          <w:rPrChange w:id="291" w:author="maman" w:date="2015-07-16T17:31:00Z">
            <w:rPr>
              <w:lang w:val="en-US"/>
            </w:rPr>
          </w:rPrChange>
        </w:rPr>
        <w:t xml:space="preserve">                                                                 97</w:t>
      </w:r>
    </w:p>
    <w:p w:rsidR="00105F06" w:rsidRPr="00105F06" w:rsidRDefault="00105F06">
      <w:pPr>
        <w:pStyle w:val="1"/>
        <w:rPr>
          <w:lang w:val="ru-RU"/>
          <w:rPrChange w:id="292" w:author="maman" w:date="2015-07-16T17:31:00Z">
            <w:rPr/>
          </w:rPrChange>
        </w:rPr>
      </w:pPr>
      <w:r w:rsidRPr="00105F06">
        <w:rPr>
          <w:lang w:val="ru-RU"/>
          <w:rPrChange w:id="293" w:author="maman" w:date="2015-07-16T17:31:00Z">
            <w:rPr/>
          </w:rPrChange>
        </w:rPr>
        <w:lastRenderedPageBreak/>
        <w:t xml:space="preserve">                          </w:t>
      </w:r>
      <w:bookmarkStart w:id="294" w:name="_Toc487341333"/>
      <w:r w:rsidRPr="00105F06">
        <w:rPr>
          <w:lang w:val="ru-RU"/>
          <w:rPrChange w:id="295" w:author="maman" w:date="2015-07-16T17:31:00Z">
            <w:rPr/>
          </w:rPrChange>
        </w:rPr>
        <w:t>Ответы к главе 8.</w:t>
      </w:r>
      <w:bookmarkEnd w:id="294"/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</w:pPr>
      <w:r w:rsidRPr="00105F06">
        <w:rPr>
          <w:rPrChange w:id="296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297" w:author="maman" w:date="2015-07-16T17:31:00Z">
            <w:rPr>
              <w:lang w:val="en-US"/>
            </w:rPr>
          </w:rPrChange>
        </w:rPr>
        <w:t xml:space="preserve">1. Правильный ответ.                               </w:t>
      </w:r>
      <w:r>
        <w:rPr>
          <w:lang w:val="en-US"/>
        </w:rPr>
        <w:t>N</w:t>
      </w:r>
      <w:r w:rsidRPr="00105F06">
        <w:rPr>
          <w:rPrChange w:id="298" w:author="maman" w:date="2015-07-16T17:31:00Z">
            <w:rPr>
              <w:lang w:val="en-US"/>
            </w:rPr>
          </w:rPrChange>
        </w:rPr>
        <w:t xml:space="preserve">2. </w:t>
      </w:r>
      <w:r>
        <w:t>Правильный ответ</w:t>
      </w:r>
      <w:r w:rsidRPr="00105F06">
        <w:rPr>
          <w:rPrChange w:id="299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08121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890" name="Рисунок 89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d"/>
                    <pic:cNvPicPr>
                      <a:picLocks noChangeAspect="1" noChangeArrowheads="1"/>
                    </pic:cNvPicPr>
                  </pic:nvPicPr>
                  <pic:blipFill>
                    <a:blip r:embed="rId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8019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889" name="Рисунок 88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d"/>
                    <pic:cNvPicPr>
                      <a:picLocks noChangeAspect="1" noChangeArrowheads="1"/>
                    </pic:cNvPicPr>
                  </pic:nvPicPr>
                  <pic:blipFill>
                    <a:blip r:embed="rId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300" w:author="maman" w:date="2015-07-16T17:31:00Z">
            <w:rPr>
              <w:lang w:val="en-US"/>
            </w:rPr>
          </w:rPrChange>
        </w:rPr>
      </w:pPr>
      <w:r w:rsidRPr="00105F06">
        <w:rPr>
          <w:rPrChange w:id="301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302" w:author="maman" w:date="2015-07-16T17:31:00Z">
            <w:rPr>
              <w:lang w:val="en-US"/>
            </w:rPr>
          </w:rPrChange>
        </w:rPr>
        <w:t xml:space="preserve">3. Правильный ответ.                               </w:t>
      </w:r>
      <w:r>
        <w:rPr>
          <w:lang w:val="en-US"/>
        </w:rPr>
        <w:t>N</w:t>
      </w:r>
      <w:r w:rsidRPr="00105F06">
        <w:rPr>
          <w:rPrChange w:id="303" w:author="maman" w:date="2015-07-16T17:31:00Z">
            <w:rPr>
              <w:lang w:val="en-US"/>
            </w:rPr>
          </w:rPrChange>
        </w:rPr>
        <w:t>3. Вариант.</w:t>
      </w:r>
    </w:p>
    <w:p w:rsidR="00105F06" w:rsidRPr="00105F06" w:rsidRDefault="00500EF5">
      <w:pPr>
        <w:ind w:firstLine="142"/>
        <w:jc w:val="both"/>
        <w:rPr>
          <w:rPrChange w:id="304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08326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892" name="Рисунок 89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d"/>
                    <pic:cNvPicPr>
                      <a:picLocks noChangeAspect="1" noChangeArrowheads="1"/>
                    </pic:cNvPicPr>
                  </pic:nvPicPr>
                  <pic:blipFill>
                    <a:blip r:embed="rId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8224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891" name="Рисунок 89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d"/>
                    <pic:cNvPicPr>
                      <a:picLocks noChangeAspect="1" noChangeArrowheads="1"/>
                    </pic:cNvPicPr>
                  </pic:nvPicPr>
                  <pic:blipFill>
                    <a:blip r:embed="rId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305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30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0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0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0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1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1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1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1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14" w:author="maman" w:date="2015-07-16T17:31:00Z">
            <w:rPr>
              <w:lang w:val="en-US"/>
            </w:rPr>
          </w:rPrChange>
        </w:rPr>
      </w:pPr>
      <w:r w:rsidRPr="00105F06">
        <w:rPr>
          <w:rPrChange w:id="315" w:author="maman" w:date="2015-07-16T17:31:00Z">
            <w:rPr>
              <w:lang w:val="en-US"/>
            </w:rPr>
          </w:rPrChange>
        </w:rPr>
        <w:t xml:space="preserve">       </w:t>
      </w:r>
      <w:r>
        <w:rPr>
          <w:lang w:val="en-US"/>
        </w:rPr>
        <w:t>N</w:t>
      </w:r>
      <w:r w:rsidRPr="00105F06">
        <w:rPr>
          <w:rPrChange w:id="316" w:author="maman" w:date="2015-07-16T17:31:00Z">
            <w:rPr>
              <w:lang w:val="en-US"/>
            </w:rPr>
          </w:rPrChange>
        </w:rPr>
        <w:t xml:space="preserve">4. Правильный ответ.                            </w:t>
      </w:r>
      <w:r>
        <w:rPr>
          <w:lang w:val="en-US"/>
        </w:rPr>
        <w:t>N</w:t>
      </w:r>
      <w:r w:rsidRPr="00105F06">
        <w:rPr>
          <w:rPrChange w:id="317" w:author="maman" w:date="2015-07-16T17:31:00Z">
            <w:rPr>
              <w:lang w:val="en-US"/>
            </w:rPr>
          </w:rPrChange>
        </w:rPr>
        <w:t>4.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08531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894" name="Рисунок 89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d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842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893" name="Рисунок 89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 descr="d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318" w:author="maman" w:date="2015-07-16T17:31:00Z">
            <w:rPr>
              <w:lang w:val="en-US"/>
            </w:rPr>
          </w:rPrChange>
        </w:rPr>
      </w:pPr>
      <w:r w:rsidRPr="00105F06">
        <w:rPr>
          <w:rPrChange w:id="319" w:author="maman" w:date="2015-07-16T17:31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320" w:author="maman" w:date="2015-07-16T17:31:00Z">
            <w:rPr>
              <w:lang w:val="en-US"/>
            </w:rPr>
          </w:rPrChange>
        </w:rPr>
        <w:t xml:space="preserve">5. Правильный ответ.                               </w:t>
      </w:r>
      <w:r>
        <w:rPr>
          <w:lang w:val="en-US"/>
        </w:rPr>
        <w:t>N</w:t>
      </w:r>
      <w:r w:rsidRPr="00105F06">
        <w:rPr>
          <w:rPrChange w:id="321" w:author="maman" w:date="2015-07-16T17:31:00Z">
            <w:rPr>
              <w:lang w:val="en-US"/>
            </w:rPr>
          </w:rPrChange>
        </w:rPr>
        <w:t>5.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08736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896" name="Рисунок 89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d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8633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895" name="Рисунок 89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d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98</w:t>
      </w:r>
    </w:p>
    <w:p w:rsidR="00105F06" w:rsidRPr="00105F06" w:rsidRDefault="00105F06">
      <w:pPr>
        <w:ind w:firstLine="142"/>
        <w:jc w:val="both"/>
        <w:rPr>
          <w:rPrChange w:id="322" w:author="maman" w:date="2015-07-16T17:31:00Z">
            <w:rPr>
              <w:lang w:val="en-US"/>
            </w:rPr>
          </w:rPrChange>
        </w:rPr>
      </w:pPr>
      <w:r w:rsidRPr="00105F06">
        <w:rPr>
          <w:rPrChange w:id="323" w:author="maman" w:date="2015-07-16T17:31:00Z">
            <w:rPr>
              <w:lang w:val="en-US"/>
            </w:rPr>
          </w:rPrChange>
        </w:rPr>
        <w:lastRenderedPageBreak/>
        <w:t xml:space="preserve">    </w:t>
      </w:r>
      <w:r>
        <w:rPr>
          <w:lang w:val="en-US"/>
        </w:rPr>
        <w:t>N</w:t>
      </w:r>
      <w:r w:rsidRPr="00105F06">
        <w:rPr>
          <w:rPrChange w:id="324" w:author="maman" w:date="2015-07-16T17:31:00Z">
            <w:rPr>
              <w:lang w:val="en-US"/>
            </w:rPr>
          </w:rPrChange>
        </w:rPr>
        <w:t xml:space="preserve">6. Правильный ответ.                               </w:t>
      </w:r>
      <w:r>
        <w:rPr>
          <w:lang w:val="en-US"/>
        </w:rPr>
        <w:t>N</w:t>
      </w:r>
      <w:r w:rsidRPr="00105F06">
        <w:rPr>
          <w:rPrChange w:id="325" w:author="maman" w:date="2015-07-16T17:31:00Z">
            <w:rPr>
              <w:lang w:val="en-US"/>
            </w:rPr>
          </w:rPrChange>
        </w:rPr>
        <w:t xml:space="preserve">7. </w:t>
      </w:r>
      <w:r>
        <w:t>Правильный ответ</w:t>
      </w:r>
      <w:r w:rsidRPr="00105F06">
        <w:rPr>
          <w:rPrChange w:id="326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08940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898" name="Рисунок 8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d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8838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897" name="Рисунок 89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d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327" w:author="maman" w:date="2015-07-16T17:31:00Z">
            <w:rPr>
              <w:lang w:val="en-US"/>
            </w:rPr>
          </w:rPrChange>
        </w:rPr>
      </w:pPr>
      <w:r w:rsidRPr="00105F06">
        <w:rPr>
          <w:rPrChange w:id="328" w:author="maman" w:date="2015-07-16T17:31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329" w:author="maman" w:date="2015-07-16T17:31:00Z">
            <w:rPr>
              <w:lang w:val="en-US"/>
            </w:rPr>
          </w:rPrChange>
        </w:rPr>
        <w:t xml:space="preserve">7. Вариант1.                                             </w:t>
      </w:r>
      <w:r>
        <w:rPr>
          <w:lang w:val="en-US"/>
        </w:rPr>
        <w:t>N</w:t>
      </w:r>
      <w:r w:rsidRPr="00105F06">
        <w:rPr>
          <w:rPrChange w:id="330" w:author="maman" w:date="2015-07-16T17:31:00Z">
            <w:rPr>
              <w:lang w:val="en-US"/>
            </w:rPr>
          </w:rPrChange>
        </w:rPr>
        <w:t>7. Вариант2.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09145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900" name="Рисунок 90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 descr="d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9043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899" name="Рисунок 89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d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331" w:author="maman" w:date="2015-07-16T17:31:00Z">
            <w:rPr>
              <w:lang w:val="en-US"/>
            </w:rPr>
          </w:rPrChange>
        </w:rPr>
      </w:pPr>
      <w:r w:rsidRPr="00105F06">
        <w:rPr>
          <w:rPrChange w:id="332" w:author="maman" w:date="2015-07-16T17:31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333" w:author="maman" w:date="2015-07-16T17:31:00Z">
            <w:rPr>
              <w:lang w:val="en-US"/>
            </w:rPr>
          </w:rPrChange>
        </w:rPr>
        <w:t xml:space="preserve">8. Правильный ответ.                              </w:t>
      </w:r>
      <w:r>
        <w:rPr>
          <w:lang w:val="en-US"/>
        </w:rPr>
        <w:t>N</w:t>
      </w:r>
      <w:r w:rsidRPr="00105F06">
        <w:rPr>
          <w:rPrChange w:id="334" w:author="maman" w:date="2015-07-16T17:31:00Z">
            <w:rPr>
              <w:lang w:val="en-US"/>
            </w:rPr>
          </w:rPrChange>
        </w:rPr>
        <w:t>8.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09350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902" name="Рисунок 90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d"/>
                    <pic:cNvPicPr>
                      <a:picLocks noChangeAspect="1" noChangeArrowheads="1"/>
                    </pic:cNvPicPr>
                  </pic:nvPicPr>
                  <pic:blipFill>
                    <a:blip r:embed="rId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9248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901" name="Рисунок 90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 descr="d"/>
                    <pic:cNvPicPr>
                      <a:picLocks noChangeAspect="1" noChangeArrowheads="1"/>
                    </pic:cNvPicPr>
                  </pic:nvPicPr>
                  <pic:blipFill>
                    <a:blip r:embed="rId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335" w:author="maman" w:date="2015-07-16T17:31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336" w:author="maman" w:date="2015-07-16T17:31:00Z">
            <w:rPr>
              <w:lang w:val="en-US"/>
            </w:rPr>
          </w:rPrChange>
        </w:rPr>
        <w:t xml:space="preserve">9. Правильный ответ.                               </w:t>
      </w:r>
      <w:r>
        <w:rPr>
          <w:lang w:val="en-US"/>
        </w:rPr>
        <w:t>N</w:t>
      </w:r>
      <w:r w:rsidRPr="00105F06">
        <w:rPr>
          <w:rPrChange w:id="337" w:author="maman" w:date="2015-07-16T17:31:00Z">
            <w:rPr>
              <w:lang w:val="en-US"/>
            </w:rPr>
          </w:rPrChange>
        </w:rPr>
        <w:t xml:space="preserve">10. </w:t>
      </w:r>
      <w:r>
        <w:t>Правильный ответ</w:t>
      </w:r>
      <w:r w:rsidRPr="00105F06">
        <w:rPr>
          <w:rPrChange w:id="338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09555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92985" cy="2292985"/>
            <wp:effectExtent l="0" t="0" r="0" b="0"/>
            <wp:wrapNone/>
            <wp:docPr id="908" name="Рисунок 90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 descr="d"/>
                    <pic:cNvPicPr>
                      <a:picLocks noChangeAspect="1" noChangeArrowheads="1"/>
                    </pic:cNvPicPr>
                  </pic:nvPicPr>
                  <pic:blipFill>
                    <a:blip r:embed="rId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945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905" name="Рисунок 90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 descr="d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339" w:author="maman" w:date="2015-07-16T17:31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34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4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4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4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44" w:author="maman" w:date="2015-07-16T17:31:00Z">
            <w:rPr>
              <w:lang w:val="en-US"/>
            </w:rPr>
          </w:rPrChange>
        </w:rPr>
      </w:pPr>
      <w:r w:rsidRPr="00105F06">
        <w:rPr>
          <w:rPrChange w:id="345" w:author="maman" w:date="2015-07-16T17:31:00Z">
            <w:rPr>
              <w:lang w:val="en-US"/>
            </w:rPr>
          </w:rPrChange>
        </w:rPr>
        <w:t xml:space="preserve">                                                                 99</w:t>
      </w:r>
    </w:p>
    <w:p w:rsidR="00105F06" w:rsidRPr="00105F06" w:rsidRDefault="00105F06">
      <w:pPr>
        <w:ind w:firstLine="142"/>
        <w:jc w:val="both"/>
        <w:rPr>
          <w:rPrChange w:id="346" w:author="maman" w:date="2015-07-16T17:31:00Z">
            <w:rPr>
              <w:lang w:val="en-US"/>
            </w:rPr>
          </w:rPrChange>
        </w:rPr>
      </w:pPr>
      <w:r w:rsidRPr="00105F06">
        <w:rPr>
          <w:rPrChange w:id="347" w:author="maman" w:date="2015-07-16T17:31:00Z">
            <w:rPr>
              <w:lang w:val="en-US"/>
            </w:rPr>
          </w:rPrChange>
        </w:rPr>
        <w:lastRenderedPageBreak/>
        <w:t xml:space="preserve">     </w:t>
      </w:r>
      <w:r>
        <w:rPr>
          <w:lang w:val="en-US"/>
        </w:rPr>
        <w:t>N</w:t>
      </w:r>
      <w:r w:rsidRPr="00105F06">
        <w:rPr>
          <w:rPrChange w:id="348" w:author="maman" w:date="2015-07-16T17:31:00Z">
            <w:rPr>
              <w:lang w:val="en-US"/>
            </w:rPr>
          </w:rPrChange>
        </w:rPr>
        <w:t xml:space="preserve">11. Правильный ответ.                           </w:t>
      </w:r>
      <w:r>
        <w:rPr>
          <w:lang w:val="en-US"/>
        </w:rPr>
        <w:t>N</w:t>
      </w:r>
      <w:r w:rsidRPr="00105F06">
        <w:rPr>
          <w:rPrChange w:id="349" w:author="maman" w:date="2015-07-16T17:31:00Z">
            <w:rPr>
              <w:lang w:val="en-US"/>
            </w:rPr>
          </w:rPrChange>
        </w:rPr>
        <w:t xml:space="preserve">12. </w:t>
      </w:r>
      <w:r>
        <w:t>Правильный ответ</w:t>
      </w:r>
      <w:r w:rsidRPr="00105F06">
        <w:rPr>
          <w:rPrChange w:id="350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351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09760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910" name="Рисунок 9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 descr="d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9657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909" name="Рисунок 90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 descr="d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352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35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5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5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5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5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5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5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6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61" w:author="maman" w:date="2015-07-16T17:31:00Z">
            <w:rPr>
              <w:lang w:val="en-US"/>
            </w:rPr>
          </w:rPrChange>
        </w:rPr>
      </w:pPr>
      <w:r w:rsidRPr="00105F06">
        <w:rPr>
          <w:rPrChange w:id="362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363" w:author="maman" w:date="2015-07-16T17:31:00Z">
            <w:rPr>
              <w:lang w:val="en-US"/>
            </w:rPr>
          </w:rPrChange>
        </w:rPr>
        <w:t xml:space="preserve">13. Правильный ответ.                            </w:t>
      </w:r>
      <w:r>
        <w:rPr>
          <w:lang w:val="en-US"/>
        </w:rPr>
        <w:t>N</w:t>
      </w:r>
      <w:r w:rsidRPr="00105F06">
        <w:rPr>
          <w:rPrChange w:id="364" w:author="maman" w:date="2015-07-16T17:31:00Z">
            <w:rPr>
              <w:lang w:val="en-US"/>
            </w:rPr>
          </w:rPrChange>
        </w:rPr>
        <w:t xml:space="preserve">14. </w:t>
      </w:r>
      <w:r>
        <w:t>Правильный ответ</w:t>
      </w:r>
      <w:r w:rsidRPr="00105F06">
        <w:rPr>
          <w:rPrChange w:id="365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366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09964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912" name="Рисунок 91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d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9862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911" name="Рисунок 91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d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367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36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6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7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7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7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7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7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7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76" w:author="maman" w:date="2015-07-16T17:31:00Z">
            <w:rPr>
              <w:lang w:val="en-US"/>
            </w:rPr>
          </w:rPrChange>
        </w:rPr>
      </w:pPr>
      <w:r w:rsidRPr="00105F06">
        <w:rPr>
          <w:rPrChange w:id="377" w:author="maman" w:date="2015-07-16T17:31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378" w:author="maman" w:date="2015-07-16T17:31:00Z">
            <w:rPr>
              <w:lang w:val="en-US"/>
            </w:rPr>
          </w:rPrChange>
        </w:rPr>
        <w:t xml:space="preserve">15. Правильный ответ.                             </w:t>
      </w:r>
      <w:r>
        <w:rPr>
          <w:lang w:val="en-US"/>
        </w:rPr>
        <w:t>N</w:t>
      </w:r>
      <w:r w:rsidRPr="00105F06">
        <w:rPr>
          <w:rPrChange w:id="379" w:author="maman" w:date="2015-07-16T17:31:00Z">
            <w:rPr>
              <w:lang w:val="en-US"/>
            </w:rPr>
          </w:rPrChange>
        </w:rPr>
        <w:t xml:space="preserve">16. </w:t>
      </w:r>
      <w:r>
        <w:t>Правильный ответ</w:t>
      </w:r>
      <w:r w:rsidRPr="00105F06">
        <w:rPr>
          <w:rPrChange w:id="380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381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10169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914" name="Рисунок 91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 descr="d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0067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913" name="Рисунок 91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 descr="d"/>
                    <pic:cNvPicPr>
                      <a:picLocks noChangeAspect="1" noChangeArrowheads="1"/>
                    </pic:cNvPicPr>
                  </pic:nvPicPr>
                  <pic:blipFill>
                    <a:blip r:embed="rId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382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38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8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8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8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8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8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8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9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91" w:author="maman" w:date="2015-07-16T17:31:00Z">
            <w:rPr>
              <w:lang w:val="en-US"/>
            </w:rPr>
          </w:rPrChange>
        </w:rPr>
      </w:pPr>
      <w:r w:rsidRPr="00105F06">
        <w:rPr>
          <w:rPrChange w:id="392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393" w:author="maman" w:date="2015-07-16T17:31:00Z">
            <w:rPr>
              <w:lang w:val="en-US"/>
            </w:rPr>
          </w:rPrChange>
        </w:rPr>
        <w:t xml:space="preserve">17. Правильный ответ.                            </w:t>
      </w:r>
      <w:r>
        <w:rPr>
          <w:lang w:val="en-US"/>
        </w:rPr>
        <w:t>N</w:t>
      </w:r>
      <w:r w:rsidRPr="00105F06">
        <w:rPr>
          <w:rPrChange w:id="394" w:author="maman" w:date="2015-07-16T17:31:00Z">
            <w:rPr>
              <w:lang w:val="en-US"/>
            </w:rPr>
          </w:rPrChange>
        </w:rPr>
        <w:t xml:space="preserve">17. </w:t>
      </w:r>
      <w:r>
        <w:t>Вариант1</w:t>
      </w:r>
      <w:r w:rsidRPr="00105F06">
        <w:rPr>
          <w:rPrChange w:id="395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037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916" name="Рисунок 91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 descr="d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027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915" name="Рисунок 91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 descr="d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Pr="00105F06" w:rsidRDefault="00105F06">
      <w:pPr>
        <w:ind w:firstLine="142"/>
        <w:jc w:val="both"/>
        <w:rPr>
          <w:rPrChange w:id="39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9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9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39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0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0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0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0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0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0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0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0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08" w:author="maman" w:date="2015-07-16T17:31:00Z">
            <w:rPr>
              <w:lang w:val="en-US"/>
            </w:rPr>
          </w:rPrChange>
        </w:rPr>
      </w:pPr>
      <w:r w:rsidRPr="00105F06">
        <w:rPr>
          <w:rPrChange w:id="409" w:author="maman" w:date="2015-07-16T17:31:00Z">
            <w:rPr>
              <w:lang w:val="en-US"/>
            </w:rPr>
          </w:rPrChange>
        </w:rPr>
        <w:t xml:space="preserve">                                                                   100</w:t>
      </w:r>
    </w:p>
    <w:p w:rsidR="00105F06" w:rsidRPr="00105F06" w:rsidRDefault="00105F06">
      <w:pPr>
        <w:ind w:firstLine="142"/>
        <w:jc w:val="both"/>
        <w:rPr>
          <w:rPrChange w:id="410" w:author="maman" w:date="2015-07-16T17:31:00Z">
            <w:rPr>
              <w:lang w:val="en-US"/>
            </w:rPr>
          </w:rPrChange>
        </w:rPr>
      </w:pPr>
      <w:r w:rsidRPr="00105F06">
        <w:rPr>
          <w:rPrChange w:id="411" w:author="maman" w:date="2015-07-16T17:31:00Z">
            <w:rPr>
              <w:lang w:val="en-US"/>
            </w:rPr>
          </w:rPrChange>
        </w:rPr>
        <w:lastRenderedPageBreak/>
        <w:t xml:space="preserve">       </w:t>
      </w:r>
      <w:r>
        <w:rPr>
          <w:lang w:val="en-US"/>
        </w:rPr>
        <w:t>N</w:t>
      </w:r>
      <w:r w:rsidRPr="00105F06">
        <w:rPr>
          <w:rPrChange w:id="412" w:author="maman" w:date="2015-07-16T17:31:00Z">
            <w:rPr>
              <w:lang w:val="en-US"/>
            </w:rPr>
          </w:rPrChange>
        </w:rPr>
        <w:t xml:space="preserve">17. Вариант2.                                          </w:t>
      </w:r>
      <w:r>
        <w:rPr>
          <w:lang w:val="en-US"/>
        </w:rPr>
        <w:t>N</w:t>
      </w:r>
      <w:r w:rsidRPr="00105F06">
        <w:rPr>
          <w:rPrChange w:id="413" w:author="maman" w:date="2015-07-16T17:31:00Z">
            <w:rPr>
              <w:lang w:val="en-US"/>
            </w:rPr>
          </w:rPrChange>
        </w:rPr>
        <w:t xml:space="preserve">18. </w:t>
      </w:r>
      <w:r>
        <w:t>Правильный ответ</w:t>
      </w:r>
      <w:r w:rsidRPr="00105F06">
        <w:rPr>
          <w:rPrChange w:id="414" w:author="maman" w:date="2015-07-16T17:31:00Z">
            <w:rPr>
              <w:lang w:val="en-US"/>
            </w:rPr>
          </w:rPrChange>
        </w:rPr>
        <w:t>.</w:t>
      </w:r>
    </w:p>
    <w:p w:rsidR="00105F06" w:rsidRDefault="00B8436D">
      <w:pPr>
        <w:ind w:firstLine="142"/>
        <w:jc w:val="both"/>
      </w:pPr>
      <w:r>
        <w:rPr>
          <w:noProof/>
        </w:rPr>
        <w:object w:dxaOrig="1440" w:dyaOrig="1440">
          <v:shape id="_x0000_s1943" type="#_x0000_t75" style="position:absolute;left:0;text-align:left;margin-left:178.6pt;margin-top:4.9pt;width:178.3pt;height:178.3pt;z-index:-252210688;visibility:visible;mso-wrap-edited:f" wrapcoords="-91 0 -91 21509 21600 21509 21600 0 -91 0" o:allowincell="f">
            <v:imagedata r:id="rId789" o:title=""/>
          </v:shape>
          <o:OLEObject Type="Embed" ProgID="Word.Picture.8" ShapeID="_x0000_s1943" DrawAspect="Content" ObjectID="_1498575774" r:id="rId790"/>
        </w:object>
      </w:r>
      <w:r w:rsidR="00500EF5">
        <w:rPr>
          <w:noProof/>
        </w:rPr>
        <w:drawing>
          <wp:anchor distT="0" distB="0" distL="114300" distR="114300" simplePos="0" relativeHeight="251104768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917" name="Рисунок 91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 descr="d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415" w:author="maman" w:date="2015-07-16T17:31:00Z">
            <w:rPr>
              <w:lang w:val="en-US"/>
            </w:rPr>
          </w:rPrChange>
        </w:rPr>
      </w:pPr>
      <w:r w:rsidRPr="00105F06">
        <w:rPr>
          <w:rPrChange w:id="416" w:author="maman" w:date="2015-07-16T17:31:00Z">
            <w:rPr>
              <w:lang w:val="en-US"/>
            </w:rPr>
          </w:rPrChange>
        </w:rPr>
        <w:t xml:space="preserve">       </w:t>
      </w:r>
      <w:r>
        <w:rPr>
          <w:lang w:val="en-US"/>
        </w:rPr>
        <w:t>N</w:t>
      </w:r>
      <w:r w:rsidRPr="00105F06">
        <w:rPr>
          <w:rPrChange w:id="417" w:author="maman" w:date="2015-07-16T17:31:00Z">
            <w:rPr>
              <w:lang w:val="en-US"/>
            </w:rPr>
          </w:rPrChange>
        </w:rPr>
        <w:t xml:space="preserve">18. Вариант.                                              </w:t>
      </w:r>
      <w:r>
        <w:rPr>
          <w:lang w:val="en-US"/>
        </w:rPr>
        <w:t>N</w:t>
      </w:r>
      <w:r w:rsidRPr="00105F06">
        <w:rPr>
          <w:rPrChange w:id="418" w:author="maman" w:date="2015-07-16T17:31:00Z">
            <w:rPr>
              <w:lang w:val="en-US"/>
            </w:rPr>
          </w:rPrChange>
        </w:rPr>
        <w:t xml:space="preserve">19. </w:t>
      </w:r>
      <w:r>
        <w:t>Правильный ответ</w:t>
      </w:r>
      <w:r w:rsidRPr="00105F06">
        <w:rPr>
          <w:rPrChange w:id="419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420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107840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921" name="Рисунок 92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d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06816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920" name="Рисунок 92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 descr="d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  <w:r w:rsidR="00105F06" w:rsidRPr="00105F06">
        <w:rPr>
          <w:rPrChange w:id="421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42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2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2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2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2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2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2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2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30" w:author="maman" w:date="2015-07-16T17:31:00Z">
            <w:rPr>
              <w:lang w:val="en-US"/>
            </w:rPr>
          </w:rPrChange>
        </w:rPr>
      </w:pPr>
      <w:r w:rsidRPr="00105F06">
        <w:rPr>
          <w:rPrChange w:id="431" w:author="maman" w:date="2015-07-16T17:31:00Z">
            <w:rPr>
              <w:lang w:val="en-US"/>
            </w:rPr>
          </w:rPrChange>
        </w:rPr>
        <w:t xml:space="preserve">       </w:t>
      </w:r>
      <w:r>
        <w:rPr>
          <w:lang w:val="en-US"/>
        </w:rPr>
        <w:t>N</w:t>
      </w:r>
      <w:r w:rsidRPr="00105F06">
        <w:rPr>
          <w:rPrChange w:id="432" w:author="maman" w:date="2015-07-16T17:31:00Z">
            <w:rPr>
              <w:lang w:val="en-US"/>
            </w:rPr>
          </w:rPrChange>
        </w:rPr>
        <w:t xml:space="preserve">20. Правильный ответ.                            </w:t>
      </w:r>
      <w:r>
        <w:rPr>
          <w:lang w:val="en-US"/>
        </w:rPr>
        <w:t>N</w:t>
      </w:r>
      <w:r w:rsidRPr="00105F06">
        <w:rPr>
          <w:rPrChange w:id="433" w:author="maman" w:date="2015-07-16T17:31:00Z">
            <w:rPr>
              <w:lang w:val="en-US"/>
            </w:rPr>
          </w:rPrChange>
        </w:rPr>
        <w:t xml:space="preserve">21. </w:t>
      </w:r>
      <w:r>
        <w:t>Правильный ответ</w:t>
      </w:r>
      <w:r w:rsidRPr="00105F06">
        <w:rPr>
          <w:rPrChange w:id="434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435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109888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923" name="Рисунок 92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 descr="d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08864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922" name="Рисунок 92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 descr="d"/>
                    <pic:cNvPicPr>
                      <a:picLocks noChangeAspect="1" noChangeArrowheads="1"/>
                    </pic:cNvPicPr>
                  </pic:nvPicPr>
                  <pic:blipFill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436" w:author="maman" w:date="2015-07-16T17:31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43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3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3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4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4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4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4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4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45" w:author="maman" w:date="2015-07-16T17:31:00Z">
            <w:rPr>
              <w:lang w:val="en-US"/>
            </w:rPr>
          </w:rPrChange>
        </w:rPr>
      </w:pPr>
      <w:r w:rsidRPr="00105F06">
        <w:rPr>
          <w:rPrChange w:id="446" w:author="maman" w:date="2015-07-16T17:31:00Z">
            <w:rPr>
              <w:lang w:val="en-US"/>
            </w:rPr>
          </w:rPrChange>
        </w:rPr>
        <w:t xml:space="preserve">       </w:t>
      </w:r>
      <w:r>
        <w:rPr>
          <w:lang w:val="en-US"/>
        </w:rPr>
        <w:t>N</w:t>
      </w:r>
      <w:r w:rsidRPr="00105F06">
        <w:rPr>
          <w:rPrChange w:id="447" w:author="maman" w:date="2015-07-16T17:31:00Z">
            <w:rPr>
              <w:lang w:val="en-US"/>
            </w:rPr>
          </w:rPrChange>
        </w:rPr>
        <w:t xml:space="preserve">22. Правильный ответ.                            </w:t>
      </w:r>
      <w:r>
        <w:rPr>
          <w:lang w:val="en-US"/>
        </w:rPr>
        <w:t>N</w:t>
      </w:r>
      <w:r w:rsidRPr="00105F06">
        <w:rPr>
          <w:rPrChange w:id="448" w:author="maman" w:date="2015-07-16T17:31:00Z">
            <w:rPr>
              <w:lang w:val="en-US"/>
            </w:rPr>
          </w:rPrChange>
        </w:rPr>
        <w:t xml:space="preserve">22. </w:t>
      </w:r>
      <w:r>
        <w:t>Неравильный ответ</w:t>
      </w:r>
      <w:r w:rsidRPr="00105F06">
        <w:rPr>
          <w:rPrChange w:id="449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450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110912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924" name="Рисунок 92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d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11936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925" name="Рисунок 92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d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451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45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5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5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5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5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5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5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5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60" w:author="maman" w:date="2015-07-16T17:31:00Z">
            <w:rPr>
              <w:lang w:val="en-US"/>
            </w:rPr>
          </w:rPrChange>
        </w:rPr>
      </w:pPr>
      <w:r w:rsidRPr="00105F06">
        <w:rPr>
          <w:rPrChange w:id="461" w:author="maman" w:date="2015-07-16T17:31:00Z">
            <w:rPr>
              <w:lang w:val="en-US"/>
            </w:rPr>
          </w:rPrChange>
        </w:rPr>
        <w:t xml:space="preserve">     </w:t>
      </w:r>
    </w:p>
    <w:p w:rsidR="00105F06" w:rsidRPr="00105F06" w:rsidRDefault="00105F06">
      <w:pPr>
        <w:ind w:firstLine="142"/>
        <w:jc w:val="both"/>
        <w:rPr>
          <w:rPrChange w:id="46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6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6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65" w:author="maman" w:date="2015-07-16T17:31:00Z">
            <w:rPr>
              <w:lang w:val="en-US"/>
            </w:rPr>
          </w:rPrChange>
        </w:rPr>
      </w:pPr>
      <w:r w:rsidRPr="00105F06">
        <w:rPr>
          <w:rPrChange w:id="466" w:author="maman" w:date="2015-07-16T17:31:00Z">
            <w:rPr>
              <w:lang w:val="en-US"/>
            </w:rPr>
          </w:rPrChange>
        </w:rPr>
        <w:t xml:space="preserve">                                                                   101 </w:t>
      </w:r>
    </w:p>
    <w:p w:rsidR="00105F06" w:rsidRPr="00105F06" w:rsidRDefault="00105F06">
      <w:pPr>
        <w:ind w:firstLine="142"/>
        <w:jc w:val="both"/>
        <w:rPr>
          <w:rPrChange w:id="467" w:author="maman" w:date="2015-07-16T17:31:00Z">
            <w:rPr>
              <w:lang w:val="en-US"/>
            </w:rPr>
          </w:rPrChange>
        </w:rPr>
      </w:pPr>
      <w:r w:rsidRPr="00105F06">
        <w:rPr>
          <w:rPrChange w:id="468" w:author="maman" w:date="2015-07-16T17:31:00Z">
            <w:rPr>
              <w:lang w:val="en-US"/>
            </w:rPr>
          </w:rPrChange>
        </w:rPr>
        <w:lastRenderedPageBreak/>
        <w:t xml:space="preserve">   </w:t>
      </w:r>
      <w:r>
        <w:rPr>
          <w:lang w:val="en-US"/>
        </w:rPr>
        <w:t>N</w:t>
      </w:r>
      <w:r w:rsidRPr="00105F06">
        <w:rPr>
          <w:rPrChange w:id="469" w:author="maman" w:date="2015-07-16T17:31:00Z">
            <w:rPr>
              <w:lang w:val="en-US"/>
            </w:rPr>
          </w:rPrChange>
        </w:rPr>
        <w:t xml:space="preserve">23. Правильный ответ.                            </w:t>
      </w:r>
      <w:r>
        <w:rPr>
          <w:lang w:val="en-US"/>
        </w:rPr>
        <w:t>N</w:t>
      </w:r>
      <w:r w:rsidRPr="00105F06">
        <w:rPr>
          <w:rPrChange w:id="470" w:author="maman" w:date="2015-07-16T17:31:00Z">
            <w:rPr>
              <w:lang w:val="en-US"/>
            </w:rPr>
          </w:rPrChange>
        </w:rPr>
        <w:t xml:space="preserve">24. </w:t>
      </w:r>
      <w:r>
        <w:t>Правильный ответ</w:t>
      </w:r>
      <w:r w:rsidRPr="00105F06">
        <w:rPr>
          <w:rPrChange w:id="471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36256" behindDoc="1" locked="0" layoutInCell="0" allowOverlap="1">
            <wp:simplePos x="0" y="0"/>
            <wp:positionH relativeFrom="column">
              <wp:posOffset>2128520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07" name="Рисунок 180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 descr="d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232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06" name="Рисунок 180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 descr="d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472" w:author="maman" w:date="2015-07-16T17:31:00Z">
            <w:rPr>
              <w:lang w:val="en-US"/>
            </w:rPr>
          </w:rPrChange>
        </w:rPr>
      </w:pPr>
      <w:r w:rsidRPr="00105F06">
        <w:rPr>
          <w:rPrChange w:id="473" w:author="maman" w:date="2015-07-16T17:31:00Z">
            <w:rPr>
              <w:lang w:val="en-US"/>
            </w:rPr>
          </w:rPrChange>
        </w:rPr>
        <w:t xml:space="preserve">   </w:t>
      </w:r>
      <w:r>
        <w:rPr>
          <w:lang w:val="en-US"/>
        </w:rPr>
        <w:t>N</w:t>
      </w:r>
      <w:r w:rsidRPr="00105F06">
        <w:rPr>
          <w:rPrChange w:id="474" w:author="maman" w:date="2015-07-16T17:31:00Z">
            <w:rPr>
              <w:lang w:val="en-US"/>
            </w:rPr>
          </w:rPrChange>
        </w:rPr>
        <w:t xml:space="preserve">25. Правильный ответ.                            </w:t>
      </w:r>
      <w:r>
        <w:rPr>
          <w:lang w:val="en-US"/>
        </w:rPr>
        <w:t>N</w:t>
      </w:r>
      <w:r w:rsidRPr="00105F06">
        <w:rPr>
          <w:rPrChange w:id="475" w:author="maman" w:date="2015-07-16T17:31:00Z">
            <w:rPr>
              <w:lang w:val="en-US"/>
            </w:rPr>
          </w:rPrChange>
        </w:rPr>
        <w:t xml:space="preserve">26. </w:t>
      </w:r>
      <w:r>
        <w:t>Правильный ответ</w:t>
      </w:r>
      <w:r w:rsidRPr="00105F06">
        <w:rPr>
          <w:rPrChange w:id="476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477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38304" behindDoc="1" locked="0" layoutInCell="0" allowOverlap="1">
            <wp:simplePos x="0" y="0"/>
            <wp:positionH relativeFrom="column">
              <wp:posOffset>2128520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09" name="Рисунок 180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 descr="d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280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08" name="Рисунок 180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 descr="d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478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47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8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8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8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8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8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8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8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87" w:author="maman" w:date="2015-07-16T17:31:00Z">
            <w:rPr>
              <w:lang w:val="en-US"/>
            </w:rPr>
          </w:rPrChange>
        </w:rPr>
      </w:pPr>
      <w:r w:rsidRPr="00105F06">
        <w:rPr>
          <w:rPrChange w:id="488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489" w:author="maman" w:date="2015-07-16T17:31:00Z">
            <w:rPr>
              <w:lang w:val="en-US"/>
            </w:rPr>
          </w:rPrChange>
        </w:rPr>
        <w:t xml:space="preserve">27. Правильный ответ.                        </w:t>
      </w:r>
      <w:r>
        <w:rPr>
          <w:lang w:val="en-US"/>
        </w:rPr>
        <w:t>N</w:t>
      </w:r>
      <w:r w:rsidRPr="00105F06">
        <w:rPr>
          <w:rPrChange w:id="490" w:author="maman" w:date="2015-07-16T17:31:00Z">
            <w:rPr>
              <w:lang w:val="en-US"/>
            </w:rPr>
          </w:rPrChange>
        </w:rPr>
        <w:t xml:space="preserve">28. </w:t>
      </w:r>
      <w:r>
        <w:t>Правильный ответ</w:t>
      </w:r>
      <w:r w:rsidRPr="00105F06">
        <w:rPr>
          <w:rPrChange w:id="491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492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40352" behindDoc="1" locked="0" layoutInCell="0" allowOverlap="1">
            <wp:simplePos x="0" y="0"/>
            <wp:positionH relativeFrom="column">
              <wp:posOffset>2128520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11" name="Рисунок 181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 descr="d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328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10" name="Рисунок 18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 descr="d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493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49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9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9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9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9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49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0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0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02" w:author="maman" w:date="2015-07-16T17:31:00Z">
            <w:rPr>
              <w:lang w:val="en-US"/>
            </w:rPr>
          </w:rPrChange>
        </w:rPr>
      </w:pPr>
      <w:r w:rsidRPr="00105F06">
        <w:rPr>
          <w:rPrChange w:id="503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504" w:author="maman" w:date="2015-07-16T17:31:00Z">
            <w:rPr>
              <w:lang w:val="en-US"/>
            </w:rPr>
          </w:rPrChange>
        </w:rPr>
        <w:t xml:space="preserve">28. </w:t>
      </w:r>
      <w:r>
        <w:t>Вариант</w:t>
      </w:r>
      <w:r w:rsidRPr="00105F06">
        <w:rPr>
          <w:rPrChange w:id="505" w:author="maman" w:date="2015-07-16T17:31:00Z">
            <w:rPr>
              <w:lang w:val="en-US"/>
            </w:rPr>
          </w:rPrChange>
        </w:rPr>
        <w:t xml:space="preserve">.                                           </w:t>
      </w:r>
      <w:r>
        <w:rPr>
          <w:lang w:val="en-US"/>
        </w:rPr>
        <w:t>N</w:t>
      </w:r>
      <w:r w:rsidRPr="00105F06">
        <w:rPr>
          <w:rPrChange w:id="506" w:author="maman" w:date="2015-07-16T17:31:00Z">
            <w:rPr>
              <w:lang w:val="en-US"/>
            </w:rPr>
          </w:rPrChange>
        </w:rPr>
        <w:t xml:space="preserve">29. </w:t>
      </w:r>
      <w:r>
        <w:t>Правильный ответ</w:t>
      </w:r>
      <w:r w:rsidRPr="00105F06">
        <w:rPr>
          <w:rPrChange w:id="507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508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42400" behindDoc="1" locked="0" layoutInCell="0" allowOverlap="1">
            <wp:simplePos x="0" y="0"/>
            <wp:positionH relativeFrom="column">
              <wp:posOffset>2128520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13" name="Рисунок 181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 descr="d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376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12" name="Рисунок 181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 descr="d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Pr="00105F06" w:rsidRDefault="00105F06">
      <w:pPr>
        <w:ind w:firstLine="142"/>
        <w:jc w:val="both"/>
        <w:rPr>
          <w:rPrChange w:id="50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1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1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1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13" w:author="maman" w:date="2015-07-16T17:31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51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1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1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1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1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19" w:author="maman" w:date="2015-07-16T17:31:00Z">
            <w:rPr>
              <w:lang w:val="en-US"/>
            </w:rPr>
          </w:rPrChange>
        </w:rPr>
      </w:pPr>
      <w:r w:rsidRPr="00105F06">
        <w:rPr>
          <w:rPrChange w:id="520" w:author="maman" w:date="2015-07-16T17:31:00Z">
            <w:rPr>
              <w:lang w:val="en-US"/>
            </w:rPr>
          </w:rPrChange>
        </w:rPr>
        <w:t xml:space="preserve">                                                          </w:t>
      </w:r>
    </w:p>
    <w:p w:rsidR="00105F06" w:rsidRPr="00105F06" w:rsidRDefault="00105F06">
      <w:pPr>
        <w:ind w:firstLine="142"/>
        <w:jc w:val="both"/>
        <w:rPr>
          <w:rPrChange w:id="521" w:author="maman" w:date="2015-07-16T17:31:00Z">
            <w:rPr>
              <w:lang w:val="en-US"/>
            </w:rPr>
          </w:rPrChange>
        </w:rPr>
      </w:pPr>
      <w:r w:rsidRPr="00105F06">
        <w:rPr>
          <w:rPrChange w:id="522" w:author="maman" w:date="2015-07-16T17:31:00Z">
            <w:rPr>
              <w:lang w:val="en-US"/>
            </w:rPr>
          </w:rPrChange>
        </w:rPr>
        <w:t xml:space="preserve">                                                               102</w:t>
      </w:r>
    </w:p>
    <w:p w:rsidR="00105F06" w:rsidRPr="00105F06" w:rsidRDefault="00105F06">
      <w:pPr>
        <w:ind w:firstLine="142"/>
        <w:jc w:val="both"/>
        <w:rPr>
          <w:rPrChange w:id="523" w:author="maman" w:date="2015-07-16T17:31:00Z">
            <w:rPr>
              <w:lang w:val="en-US"/>
            </w:rPr>
          </w:rPrChange>
        </w:rPr>
      </w:pPr>
      <w:r w:rsidRPr="00105F06">
        <w:rPr>
          <w:rPrChange w:id="524" w:author="maman" w:date="2015-07-16T17:31:00Z">
            <w:rPr>
              <w:lang w:val="en-US"/>
            </w:rPr>
          </w:rPrChange>
        </w:rPr>
        <w:lastRenderedPageBreak/>
        <w:t xml:space="preserve">        </w:t>
      </w:r>
      <w:r>
        <w:rPr>
          <w:lang w:val="en-US"/>
        </w:rPr>
        <w:t>N</w:t>
      </w:r>
      <w:r w:rsidRPr="00105F06">
        <w:rPr>
          <w:rPrChange w:id="525" w:author="maman" w:date="2015-07-16T17:31:00Z">
            <w:rPr>
              <w:lang w:val="en-US"/>
            </w:rPr>
          </w:rPrChange>
        </w:rPr>
        <w:t xml:space="preserve">29. Вариант.                                             </w:t>
      </w:r>
      <w:r>
        <w:rPr>
          <w:lang w:val="en-US"/>
        </w:rPr>
        <w:t>N</w:t>
      </w:r>
      <w:r w:rsidRPr="00105F06">
        <w:rPr>
          <w:rPrChange w:id="526" w:author="maman" w:date="2015-07-16T17:31:00Z">
            <w:rPr>
              <w:lang w:val="en-US"/>
            </w:rPr>
          </w:rPrChange>
        </w:rPr>
        <w:t xml:space="preserve">30. </w:t>
      </w:r>
      <w:r>
        <w:t>Правильный ответ</w:t>
      </w:r>
      <w:r w:rsidRPr="00105F06">
        <w:rPr>
          <w:rPrChange w:id="527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528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44448" behindDoc="1" locked="0" layoutInCell="0" allowOverlap="1">
            <wp:simplePos x="0" y="0"/>
            <wp:positionH relativeFrom="column">
              <wp:posOffset>2292350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15" name="Рисунок 181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 descr="d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424" behindDoc="1" locked="0" layoutInCell="0" allowOverlap="1">
            <wp:simplePos x="0" y="0"/>
            <wp:positionH relativeFrom="column">
              <wp:posOffset>97790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14" name="Рисунок 181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 descr="d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529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53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3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3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3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3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3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3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3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38" w:author="maman" w:date="2015-07-16T17:31:00Z">
            <w:rPr>
              <w:lang w:val="en-US"/>
            </w:rPr>
          </w:rPrChange>
        </w:rPr>
      </w:pPr>
      <w:r w:rsidRPr="00105F06">
        <w:rPr>
          <w:rPrChange w:id="539" w:author="maman" w:date="2015-07-16T17:31:00Z">
            <w:rPr>
              <w:lang w:val="en-US"/>
            </w:rPr>
          </w:rPrChange>
        </w:rPr>
        <w:t xml:space="preserve">        </w:t>
      </w:r>
      <w:r>
        <w:rPr>
          <w:lang w:val="en-US"/>
        </w:rPr>
        <w:t>N</w:t>
      </w:r>
      <w:r w:rsidRPr="00105F06">
        <w:rPr>
          <w:rPrChange w:id="540" w:author="maman" w:date="2015-07-16T17:31:00Z">
            <w:rPr>
              <w:lang w:val="en-US"/>
            </w:rPr>
          </w:rPrChange>
        </w:rPr>
        <w:t xml:space="preserve">31. Правильный ответ.                            </w:t>
      </w:r>
      <w:r>
        <w:rPr>
          <w:lang w:val="en-US"/>
        </w:rPr>
        <w:t>N</w:t>
      </w:r>
      <w:r w:rsidRPr="00105F06">
        <w:rPr>
          <w:rPrChange w:id="541" w:author="maman" w:date="2015-07-16T17:31:00Z">
            <w:rPr>
              <w:lang w:val="en-US"/>
            </w:rPr>
          </w:rPrChange>
        </w:rPr>
        <w:t xml:space="preserve">32. </w:t>
      </w:r>
      <w:r>
        <w:t>Правильный ответ</w:t>
      </w:r>
      <w:r w:rsidRPr="00105F06">
        <w:rPr>
          <w:rPrChange w:id="542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46496" behindDoc="1" locked="0" layoutInCell="0" allowOverlap="1">
            <wp:simplePos x="0" y="0"/>
            <wp:positionH relativeFrom="column">
              <wp:posOffset>2292350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17" name="Рисунок 181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 descr="d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472" behindDoc="1" locked="0" layoutInCell="0" allowOverlap="1">
            <wp:simplePos x="0" y="0"/>
            <wp:positionH relativeFrom="column">
              <wp:posOffset>97790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16" name="Рисунок 181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 descr="d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543" w:author="maman" w:date="2015-07-16T17:31:00Z">
            <w:rPr>
              <w:lang w:val="en-US"/>
            </w:rPr>
          </w:rPrChange>
        </w:rPr>
      </w:pPr>
      <w:r w:rsidRPr="00105F06">
        <w:rPr>
          <w:rPrChange w:id="544" w:author="maman" w:date="2015-07-16T17:31:00Z">
            <w:rPr>
              <w:lang w:val="en-US"/>
            </w:rPr>
          </w:rPrChange>
        </w:rPr>
        <w:t xml:space="preserve">        </w:t>
      </w:r>
      <w:r>
        <w:rPr>
          <w:lang w:val="en-US"/>
        </w:rPr>
        <w:t>N</w:t>
      </w:r>
      <w:r w:rsidRPr="00105F06">
        <w:rPr>
          <w:rPrChange w:id="545" w:author="maman" w:date="2015-07-16T17:31:00Z">
            <w:rPr>
              <w:lang w:val="en-US"/>
            </w:rPr>
          </w:rPrChange>
        </w:rPr>
        <w:t xml:space="preserve">33. Правильный ответ.                            </w:t>
      </w:r>
      <w:r>
        <w:rPr>
          <w:lang w:val="en-US"/>
        </w:rPr>
        <w:t>N</w:t>
      </w:r>
      <w:r w:rsidRPr="00105F06">
        <w:rPr>
          <w:rPrChange w:id="546" w:author="maman" w:date="2015-07-16T17:31:00Z">
            <w:rPr>
              <w:lang w:val="en-US"/>
            </w:rPr>
          </w:rPrChange>
        </w:rPr>
        <w:t xml:space="preserve">34. </w:t>
      </w:r>
      <w:r>
        <w:t>Правильный ответ</w:t>
      </w:r>
      <w:r w:rsidRPr="00105F06">
        <w:rPr>
          <w:rPrChange w:id="547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548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48544" behindDoc="1" locked="0" layoutInCell="0" allowOverlap="1">
            <wp:simplePos x="0" y="0"/>
            <wp:positionH relativeFrom="column">
              <wp:posOffset>2292350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19" name="Рисунок 181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 descr="d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520" behindDoc="1" locked="0" layoutInCell="0" allowOverlap="1">
            <wp:simplePos x="0" y="0"/>
            <wp:positionH relativeFrom="column">
              <wp:posOffset>97790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18" name="Рисунок 181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 descr="d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549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55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5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5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5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5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5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5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5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58" w:author="maman" w:date="2015-07-16T17:31:00Z">
            <w:rPr>
              <w:lang w:val="en-US"/>
            </w:rPr>
          </w:rPrChange>
        </w:rPr>
      </w:pPr>
      <w:r w:rsidRPr="00105F06">
        <w:rPr>
          <w:rPrChange w:id="559" w:author="maman" w:date="2015-07-16T17:31:00Z">
            <w:rPr>
              <w:lang w:val="en-US"/>
            </w:rPr>
          </w:rPrChange>
        </w:rPr>
        <w:t xml:space="preserve">        </w:t>
      </w:r>
      <w:r>
        <w:rPr>
          <w:lang w:val="en-US"/>
        </w:rPr>
        <w:t>N</w:t>
      </w:r>
      <w:r w:rsidRPr="00105F06">
        <w:rPr>
          <w:rPrChange w:id="560" w:author="maman" w:date="2015-07-16T17:31:00Z">
            <w:rPr>
              <w:lang w:val="en-US"/>
            </w:rPr>
          </w:rPrChange>
        </w:rPr>
        <w:t xml:space="preserve">35. Правильный ответ.                            </w:t>
      </w:r>
      <w:r>
        <w:rPr>
          <w:lang w:val="en-US"/>
        </w:rPr>
        <w:t>N</w:t>
      </w:r>
      <w:r w:rsidRPr="00105F06">
        <w:rPr>
          <w:rPrChange w:id="561" w:author="maman" w:date="2015-07-16T17:31:00Z">
            <w:rPr>
              <w:lang w:val="en-US"/>
            </w:rPr>
          </w:rPrChange>
        </w:rPr>
        <w:t>35. Вариант.</w:t>
      </w:r>
    </w:p>
    <w:p w:rsidR="00105F06" w:rsidRPr="00105F06" w:rsidRDefault="00500EF5">
      <w:pPr>
        <w:ind w:firstLine="142"/>
        <w:jc w:val="both"/>
        <w:rPr>
          <w:rPrChange w:id="562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50592" behindDoc="1" locked="0" layoutInCell="0" allowOverlap="1">
            <wp:simplePos x="0" y="0"/>
            <wp:positionH relativeFrom="column">
              <wp:posOffset>2292350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21" name="Рисунок 182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 descr="d"/>
                    <pic:cNvPicPr>
                      <a:picLocks noChangeAspect="1" noChangeArrowheads="1"/>
                    </pic:cNvPicPr>
                  </pic:nvPicPr>
                  <pic:blipFill>
                    <a:blip r:embed="rId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568" behindDoc="1" locked="0" layoutInCell="0" allowOverlap="1">
            <wp:simplePos x="0" y="0"/>
            <wp:positionH relativeFrom="column">
              <wp:posOffset>97790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20" name="Рисунок 182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 descr="d"/>
                    <pic:cNvPicPr>
                      <a:picLocks noChangeAspect="1" noChangeArrowheads="1"/>
                    </pic:cNvPicPr>
                  </pic:nvPicPr>
                  <pic:blipFill>
                    <a:blip r:embed="rId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Pr="00105F06" w:rsidRDefault="00105F06">
      <w:pPr>
        <w:ind w:firstLine="142"/>
        <w:jc w:val="both"/>
        <w:rPr>
          <w:rPrChange w:id="563" w:author="maman" w:date="2015-07-16T17:31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103</w:t>
      </w: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564" w:author="maman" w:date="2015-07-16T17:31:00Z">
            <w:rPr>
              <w:lang w:val="en-US"/>
            </w:rPr>
          </w:rPrChange>
        </w:rPr>
      </w:pPr>
      <w:r w:rsidRPr="00105F06">
        <w:rPr>
          <w:rPrChange w:id="565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566" w:author="maman" w:date="2015-07-16T17:31:00Z">
            <w:rPr>
              <w:lang w:val="en-US"/>
            </w:rPr>
          </w:rPrChange>
        </w:rPr>
        <w:t xml:space="preserve">36. Правильный ответ.                            </w:t>
      </w:r>
      <w:r>
        <w:rPr>
          <w:lang w:val="en-US"/>
        </w:rPr>
        <w:t>N</w:t>
      </w:r>
      <w:r w:rsidRPr="00105F06">
        <w:rPr>
          <w:rPrChange w:id="567" w:author="maman" w:date="2015-07-16T17:31:00Z">
            <w:rPr>
              <w:lang w:val="en-US"/>
            </w:rPr>
          </w:rPrChange>
        </w:rPr>
        <w:t xml:space="preserve">37. </w:t>
      </w:r>
      <w:r>
        <w:t>Правильный ответ</w:t>
      </w:r>
      <w:r w:rsidRPr="00105F06">
        <w:rPr>
          <w:rPrChange w:id="568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569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11500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947" name="Рисунок 94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d"/>
                    <pic:cNvPicPr>
                      <a:picLocks noChangeAspect="1" noChangeArrowheads="1"/>
                    </pic:cNvPicPr>
                  </pic:nvPicPr>
                  <pic:blipFill>
                    <a:blip r:embed="rId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1398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946" name="Рисунок 94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d"/>
                    <pic:cNvPicPr>
                      <a:picLocks noChangeAspect="1" noChangeArrowheads="1"/>
                    </pic:cNvPicPr>
                  </pic:nvPicPr>
                  <pic:blipFill>
                    <a:blip r:embed="rId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570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57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7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7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7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7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7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7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7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79" w:author="maman" w:date="2015-07-16T17:31:00Z">
            <w:rPr>
              <w:lang w:val="en-US"/>
            </w:rPr>
          </w:rPrChange>
        </w:rPr>
      </w:pPr>
      <w:r w:rsidRPr="00105F06">
        <w:rPr>
          <w:rPrChange w:id="580" w:author="maman" w:date="2015-07-16T17:31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581" w:author="maman" w:date="2015-07-16T17:31:00Z">
            <w:rPr>
              <w:lang w:val="en-US"/>
            </w:rPr>
          </w:rPrChange>
        </w:rPr>
        <w:t xml:space="preserve">38. Правильный ответ.                            </w:t>
      </w:r>
      <w:r>
        <w:rPr>
          <w:lang w:val="en-US"/>
        </w:rPr>
        <w:t>N</w:t>
      </w:r>
      <w:r w:rsidRPr="00105F06">
        <w:rPr>
          <w:rPrChange w:id="582" w:author="maman" w:date="2015-07-16T17:31:00Z">
            <w:rPr>
              <w:lang w:val="en-US"/>
            </w:rPr>
          </w:rPrChange>
        </w:rPr>
        <w:t xml:space="preserve">39. </w:t>
      </w:r>
      <w:r>
        <w:t>Правильный ответ</w:t>
      </w:r>
      <w:r w:rsidRPr="00105F06">
        <w:rPr>
          <w:rPrChange w:id="583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584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11705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949" name="Рисунок 94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d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1603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948" name="Рисунок 94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d"/>
                    <pic:cNvPicPr>
                      <a:picLocks noChangeAspect="1" noChangeArrowheads="1"/>
                    </pic:cNvPicPr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585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58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8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8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8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9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9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9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9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594" w:author="maman" w:date="2015-07-16T17:31:00Z">
            <w:rPr>
              <w:lang w:val="en-US"/>
            </w:rPr>
          </w:rPrChange>
        </w:rPr>
      </w:pPr>
      <w:r w:rsidRPr="00105F06">
        <w:rPr>
          <w:rPrChange w:id="595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596" w:author="maman" w:date="2015-07-16T17:31:00Z">
            <w:rPr>
              <w:lang w:val="en-US"/>
            </w:rPr>
          </w:rPrChange>
        </w:rPr>
        <w:t xml:space="preserve">40. Правильный ответ.                            </w:t>
      </w:r>
      <w:r>
        <w:rPr>
          <w:lang w:val="en-US"/>
        </w:rPr>
        <w:t>N</w:t>
      </w:r>
      <w:r w:rsidRPr="00105F06">
        <w:rPr>
          <w:rPrChange w:id="597" w:author="maman" w:date="2015-07-16T17:31:00Z">
            <w:rPr>
              <w:lang w:val="en-US"/>
            </w:rPr>
          </w:rPrChange>
        </w:rPr>
        <w:t xml:space="preserve">41. </w:t>
      </w:r>
      <w:r>
        <w:t>Правильный ответ</w:t>
      </w:r>
      <w:r w:rsidRPr="00105F06">
        <w:rPr>
          <w:rPrChange w:id="598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599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11910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951" name="Рисунок 95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d"/>
                    <pic:cNvPicPr>
                      <a:picLocks noChangeAspect="1" noChangeArrowheads="1"/>
                    </pic:cNvPicPr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1808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950" name="Рисунок 95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d"/>
                    <pic:cNvPicPr>
                      <a:picLocks noChangeAspect="1" noChangeArrowheads="1"/>
                    </pic:cNvPicPr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600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60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60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60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60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60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60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60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60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609" w:author="maman" w:date="2015-07-16T17:31:00Z">
            <w:rPr>
              <w:lang w:val="en-US"/>
            </w:rPr>
          </w:rPrChange>
        </w:rPr>
      </w:pPr>
      <w:r w:rsidRPr="00105F06">
        <w:rPr>
          <w:rPrChange w:id="610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611" w:author="maman" w:date="2015-07-16T17:31:00Z">
            <w:rPr>
              <w:lang w:val="en-US"/>
            </w:rPr>
          </w:rPrChange>
        </w:rPr>
        <w:t xml:space="preserve">42. Правильный ответ.                            </w:t>
      </w:r>
      <w:r>
        <w:rPr>
          <w:lang w:val="en-US"/>
        </w:rPr>
        <w:t>N</w:t>
      </w:r>
      <w:r w:rsidRPr="00105F06">
        <w:rPr>
          <w:rPrChange w:id="612" w:author="maman" w:date="2015-07-16T17:31:00Z">
            <w:rPr>
              <w:lang w:val="en-US"/>
            </w:rPr>
          </w:rPrChange>
        </w:rPr>
        <w:t>42. Вариант.</w:t>
      </w:r>
    </w:p>
    <w:p w:rsidR="00105F06" w:rsidRPr="00105F06" w:rsidRDefault="00500EF5">
      <w:pPr>
        <w:ind w:firstLine="142"/>
        <w:jc w:val="both"/>
        <w:rPr>
          <w:rPrChange w:id="613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12115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953" name="Рисунок 95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d"/>
                    <pic:cNvPicPr>
                      <a:picLocks noChangeAspect="1" noChangeArrowheads="1"/>
                    </pic:cNvPicPr>
                  </pic:nvPicPr>
                  <pic:blipFill>
                    <a:blip r:embed="rId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2012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952" name="Рисунок 95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d"/>
                    <pic:cNvPicPr>
                      <a:picLocks noChangeAspect="1" noChangeArrowheads="1"/>
                    </pic:cNvPicPr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Pr="00105F06" w:rsidRDefault="00105F06">
      <w:pPr>
        <w:ind w:firstLine="142"/>
        <w:jc w:val="both"/>
        <w:rPr>
          <w:rPrChange w:id="61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61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61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61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618" w:author="maman" w:date="2015-07-16T17:31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104</w:t>
      </w:r>
    </w:p>
    <w:p w:rsidR="00105F06" w:rsidRPr="00105F06" w:rsidRDefault="00105F06">
      <w:pPr>
        <w:pStyle w:val="1"/>
        <w:rPr>
          <w:lang w:val="ru-RU"/>
          <w:rPrChange w:id="619" w:author="maman" w:date="2015-07-16T17:31:00Z">
            <w:rPr/>
          </w:rPrChange>
        </w:rPr>
      </w:pPr>
      <w:r w:rsidRPr="00105F06">
        <w:rPr>
          <w:lang w:val="ru-RU"/>
          <w:rPrChange w:id="620" w:author="maman" w:date="2015-07-16T17:31:00Z">
            <w:rPr/>
          </w:rPrChange>
        </w:rPr>
        <w:lastRenderedPageBreak/>
        <w:t xml:space="preserve">                               </w:t>
      </w:r>
      <w:bookmarkStart w:id="621" w:name="_Toc487341334"/>
      <w:r w:rsidRPr="00105F06">
        <w:rPr>
          <w:lang w:val="ru-RU"/>
          <w:rPrChange w:id="622" w:author="maman" w:date="2015-07-16T17:31:00Z">
            <w:rPr/>
          </w:rPrChange>
        </w:rPr>
        <w:t>Глава 9. Тесудзи симметричных форм.</w:t>
      </w:r>
      <w:bookmarkEnd w:id="621"/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</w:pPr>
      <w:r>
        <w:t xml:space="preserve">   </w:t>
      </w:r>
      <w:r>
        <w:rPr>
          <w:lang w:val="en-US"/>
        </w:rPr>
        <w:t>N</w:t>
      </w:r>
      <w:r w:rsidRPr="00105F06">
        <w:rPr>
          <w:rPrChange w:id="623" w:author="maman" w:date="2015-07-16T17:31:00Z">
            <w:rPr>
              <w:lang w:val="en-US"/>
            </w:rPr>
          </w:rPrChange>
        </w:rPr>
        <w:t>1.</w:t>
      </w:r>
      <w:r>
        <w:t>Ход белых</w:t>
      </w:r>
      <w:r w:rsidRPr="00105F06">
        <w:rPr>
          <w:rPrChange w:id="624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625" w:author="maman" w:date="2015-07-16T17:31:00Z">
            <w:rPr>
              <w:lang w:val="en-US"/>
            </w:rPr>
          </w:rPrChange>
        </w:rPr>
        <w:t>.</w:t>
      </w:r>
      <w:r>
        <w:t xml:space="preserve">                      </w:t>
      </w:r>
      <w:r>
        <w:rPr>
          <w:lang w:val="en-US"/>
        </w:rPr>
        <w:t>N</w:t>
      </w:r>
      <w:r w:rsidRPr="00105F06">
        <w:rPr>
          <w:rPrChange w:id="626" w:author="maman" w:date="2015-07-16T17:31:00Z">
            <w:rPr>
              <w:lang w:val="en-US"/>
            </w:rPr>
          </w:rPrChange>
        </w:rPr>
        <w:t>2.</w:t>
      </w:r>
      <w:r>
        <w:t xml:space="preserve"> Ход белых</w:t>
      </w:r>
      <w:r w:rsidRPr="00105F06">
        <w:rPr>
          <w:rPrChange w:id="627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628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2320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955" name="Рисунок 95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d"/>
                    <pic:cNvPicPr>
                      <a:picLocks noChangeAspect="1" noChangeArrowheads="1"/>
                    </pic:cNvPicPr>
                  </pic:nvPicPr>
                  <pic:blipFill>
                    <a:blip r:embed="rId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2217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954" name="Рисунок 95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d"/>
                    <pic:cNvPicPr>
                      <a:picLocks noChangeAspect="1" noChangeArrowheads="1"/>
                    </pic:cNvPicPr>
                  </pic:nvPicPr>
                  <pic:blipFill>
                    <a:blip r:embed="rId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629" w:author="maman" w:date="2015-07-16T17:31:00Z">
            <w:rPr>
              <w:lang w:val="en-US"/>
            </w:rPr>
          </w:rPrChange>
        </w:rPr>
      </w:pPr>
      <w:r w:rsidRPr="00105F06">
        <w:rPr>
          <w:rPrChange w:id="630" w:author="maman" w:date="2015-07-16T17:31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631" w:author="maman" w:date="2015-07-16T17:31:00Z">
            <w:rPr>
              <w:lang w:val="en-US"/>
            </w:rPr>
          </w:rPrChange>
        </w:rPr>
        <w:t>3.</w:t>
      </w:r>
      <w:r>
        <w:t>Ход черных</w:t>
      </w:r>
      <w:r w:rsidRPr="00105F06">
        <w:rPr>
          <w:rPrChange w:id="632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633" w:author="maman" w:date="2015-07-16T17:31:00Z">
            <w:rPr>
              <w:lang w:val="en-US"/>
            </w:rPr>
          </w:rPrChange>
        </w:rPr>
        <w:t>.</w:t>
      </w:r>
      <w:r>
        <w:t xml:space="preserve">                 </w:t>
      </w:r>
      <w:r>
        <w:rPr>
          <w:lang w:val="en-US"/>
        </w:rPr>
        <w:t>N</w:t>
      </w:r>
      <w:r w:rsidRPr="00105F06">
        <w:rPr>
          <w:rPrChange w:id="634" w:author="maman" w:date="2015-07-16T17:31:00Z">
            <w:rPr>
              <w:lang w:val="en-US"/>
            </w:rPr>
          </w:rPrChange>
        </w:rPr>
        <w:t>4.</w:t>
      </w:r>
      <w:r>
        <w:t xml:space="preserve"> Ход черных</w:t>
      </w:r>
      <w:r w:rsidRPr="00105F06">
        <w:rPr>
          <w:rPrChange w:id="635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636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2524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957" name="Рисунок 95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 descr="d"/>
                    <pic:cNvPicPr>
                      <a:picLocks noChangeAspect="1" noChangeArrowheads="1"/>
                    </pic:cNvPicPr>
                  </pic:nvPicPr>
                  <pic:blipFill>
                    <a:blip r:embed="rId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2422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956" name="Рисунок 95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d"/>
                    <pic:cNvPicPr>
                      <a:picLocks noChangeAspect="1" noChangeArrowheads="1"/>
                    </pic:cNvPicPr>
                  </pic:nvPicPr>
                  <pic:blipFill>
                    <a:blip r:embed="rId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637" w:author="maman" w:date="2015-07-16T17:31:00Z">
            <w:rPr>
              <w:lang w:val="en-US"/>
            </w:rPr>
          </w:rPrChange>
        </w:rPr>
      </w:pPr>
      <w:r w:rsidRPr="00105F06">
        <w:rPr>
          <w:rPrChange w:id="638" w:author="maman" w:date="2015-07-16T17:31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639" w:author="maman" w:date="2015-07-16T17:31:00Z">
            <w:rPr>
              <w:lang w:val="en-US"/>
            </w:rPr>
          </w:rPrChange>
        </w:rPr>
        <w:t>5.</w:t>
      </w:r>
      <w:r>
        <w:t>Ход белых</w:t>
      </w:r>
      <w:r w:rsidRPr="00105F06">
        <w:rPr>
          <w:rPrChange w:id="640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641" w:author="maman" w:date="2015-07-16T17:31:00Z">
            <w:rPr>
              <w:lang w:val="en-US"/>
            </w:rPr>
          </w:rPrChange>
        </w:rPr>
        <w:t>.</w:t>
      </w:r>
      <w:r>
        <w:t xml:space="preserve">                   </w:t>
      </w:r>
      <w:r>
        <w:rPr>
          <w:lang w:val="en-US"/>
        </w:rPr>
        <w:t>N</w:t>
      </w:r>
      <w:r w:rsidRPr="00105F06">
        <w:rPr>
          <w:rPrChange w:id="642" w:author="maman" w:date="2015-07-16T17:31:00Z">
            <w:rPr>
              <w:lang w:val="en-US"/>
            </w:rPr>
          </w:rPrChange>
        </w:rPr>
        <w:t>6.</w:t>
      </w:r>
      <w:r>
        <w:t xml:space="preserve"> Ход белых</w:t>
      </w:r>
      <w:r w:rsidRPr="00105F06">
        <w:rPr>
          <w:rPrChange w:id="643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644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2729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959" name="Рисунок 95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 descr="d"/>
                    <pic:cNvPicPr>
                      <a:picLocks noChangeAspect="1" noChangeArrowheads="1"/>
                    </pic:cNvPicPr>
                  </pic:nvPicPr>
                  <pic:blipFill>
                    <a:blip r:embed="rId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2627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958" name="Рисунок 95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 descr="d"/>
                    <pic:cNvPicPr>
                      <a:picLocks noChangeAspect="1" noChangeArrowheads="1"/>
                    </pic:cNvPicPr>
                  </pic:nvPicPr>
                  <pic:blipFill>
                    <a:blip r:embed="rId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645" w:author="maman" w:date="2015-07-16T17:31:00Z">
            <w:rPr>
              <w:lang w:val="en-US"/>
            </w:rPr>
          </w:rPrChange>
        </w:rPr>
      </w:pPr>
      <w:r w:rsidRPr="00105F06">
        <w:rPr>
          <w:rPrChange w:id="646" w:author="maman" w:date="2015-07-16T17:31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647" w:author="maman" w:date="2015-07-16T17:31:00Z">
            <w:rPr>
              <w:lang w:val="en-US"/>
            </w:rPr>
          </w:rPrChange>
        </w:rPr>
        <w:t>7.</w:t>
      </w:r>
      <w:r>
        <w:t>Ход черных</w:t>
      </w:r>
      <w:r w:rsidRPr="00105F06">
        <w:rPr>
          <w:rPrChange w:id="648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649" w:author="maman" w:date="2015-07-16T17:31:00Z">
            <w:rPr>
              <w:lang w:val="en-US"/>
            </w:rPr>
          </w:rPrChange>
        </w:rPr>
        <w:t>.</w:t>
      </w:r>
      <w:r>
        <w:t xml:space="preserve">                 </w:t>
      </w:r>
      <w:r>
        <w:rPr>
          <w:lang w:val="en-US"/>
        </w:rPr>
        <w:t>N</w:t>
      </w:r>
      <w:r w:rsidRPr="00105F06">
        <w:rPr>
          <w:rPrChange w:id="650" w:author="maman" w:date="2015-07-16T17:31:00Z">
            <w:rPr>
              <w:lang w:val="en-US"/>
            </w:rPr>
          </w:rPrChange>
        </w:rPr>
        <w:t>8.</w:t>
      </w:r>
      <w:r>
        <w:t xml:space="preserve"> Ход черных</w:t>
      </w:r>
      <w:r w:rsidRPr="00105F06">
        <w:rPr>
          <w:rPrChange w:id="651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652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2934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961" name="Рисунок 96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d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2832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960" name="Рисунок 96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 descr="d"/>
                    <pic:cNvPicPr>
                      <a:picLocks noChangeAspect="1" noChangeArrowheads="1"/>
                    </pic:cNvPicPr>
                  </pic:nvPicPr>
                  <pic:blipFill>
                    <a:blip r:embed="rId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105</w:t>
      </w:r>
    </w:p>
    <w:p w:rsidR="00105F06" w:rsidRPr="00105F06" w:rsidRDefault="00105F06">
      <w:pPr>
        <w:ind w:firstLine="142"/>
        <w:jc w:val="both"/>
        <w:rPr>
          <w:rPrChange w:id="653" w:author="maman" w:date="2015-07-16T17:31:00Z">
            <w:rPr>
              <w:lang w:val="en-US"/>
            </w:rPr>
          </w:rPrChange>
        </w:rPr>
      </w:pPr>
      <w:r w:rsidRPr="00105F06">
        <w:rPr>
          <w:rPrChange w:id="654" w:author="maman" w:date="2015-07-16T17:31:00Z">
            <w:rPr>
              <w:lang w:val="en-US"/>
            </w:rPr>
          </w:rPrChange>
        </w:rPr>
        <w:lastRenderedPageBreak/>
        <w:t xml:space="preserve">     </w:t>
      </w:r>
      <w:r>
        <w:rPr>
          <w:lang w:val="en-US"/>
        </w:rPr>
        <w:t>N</w:t>
      </w:r>
      <w:r w:rsidRPr="00105F06">
        <w:rPr>
          <w:rPrChange w:id="655" w:author="maman" w:date="2015-07-16T17:31:00Z">
            <w:rPr>
              <w:lang w:val="en-US"/>
            </w:rPr>
          </w:rPrChange>
        </w:rPr>
        <w:t>9.</w:t>
      </w:r>
      <w:r>
        <w:t>Ход черных</w:t>
      </w:r>
      <w:r w:rsidRPr="00105F06">
        <w:rPr>
          <w:rPrChange w:id="656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657" w:author="maman" w:date="2015-07-16T17:31:00Z">
            <w:rPr>
              <w:lang w:val="en-US"/>
            </w:rPr>
          </w:rPrChange>
        </w:rPr>
        <w:t>.</w:t>
      </w:r>
      <w:r>
        <w:t xml:space="preserve">                  </w:t>
      </w:r>
      <w:r>
        <w:rPr>
          <w:lang w:val="en-US"/>
        </w:rPr>
        <w:t>N</w:t>
      </w:r>
      <w:r w:rsidRPr="00105F06">
        <w:rPr>
          <w:rPrChange w:id="658" w:author="maman" w:date="2015-07-16T17:31:00Z">
            <w:rPr>
              <w:lang w:val="en-US"/>
            </w:rPr>
          </w:rPrChange>
        </w:rPr>
        <w:t>10.</w:t>
      </w:r>
      <w:r>
        <w:t xml:space="preserve"> Ход черных</w:t>
      </w:r>
      <w:r w:rsidRPr="00105F06">
        <w:rPr>
          <w:rPrChange w:id="659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660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3139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963" name="Рисунок 96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 descr="d"/>
                    <pic:cNvPicPr>
                      <a:picLocks noChangeAspect="1" noChangeArrowheads="1"/>
                    </pic:cNvPicPr>
                  </pic:nvPicPr>
                  <pic:blipFill>
                    <a:blip r:embed="rId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303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962" name="Рисунок 96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 descr="d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661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662" w:author="maman" w:date="2015-07-16T17:31:00Z">
            <w:rPr>
              <w:lang w:val="en-US"/>
            </w:rPr>
          </w:rPrChange>
        </w:rPr>
        <w:t>11.</w:t>
      </w:r>
      <w:r>
        <w:t>Ход белых</w:t>
      </w:r>
      <w:r w:rsidRPr="00105F06">
        <w:rPr>
          <w:rPrChange w:id="663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664" w:author="maman" w:date="2015-07-16T17:31:00Z">
            <w:rPr>
              <w:lang w:val="en-US"/>
            </w:rPr>
          </w:rPrChange>
        </w:rPr>
        <w:t>.</w:t>
      </w:r>
      <w:r>
        <w:t xml:space="preserve">                  </w:t>
      </w:r>
      <w:r>
        <w:rPr>
          <w:lang w:val="en-US"/>
        </w:rPr>
        <w:t>N</w:t>
      </w:r>
      <w:r w:rsidRPr="00105F06">
        <w:rPr>
          <w:rPrChange w:id="665" w:author="maman" w:date="2015-07-16T17:31:00Z">
            <w:rPr>
              <w:lang w:val="en-US"/>
            </w:rPr>
          </w:rPrChange>
        </w:rPr>
        <w:t>12.</w:t>
      </w:r>
      <w:r>
        <w:t xml:space="preserve"> Ход черных</w:t>
      </w:r>
      <w:r w:rsidRPr="00105F06">
        <w:rPr>
          <w:rPrChange w:id="666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667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3344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965" name="Рисунок 96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 descr="d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3241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964" name="Рисунок 96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 descr="d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pStyle w:val="1"/>
        <w:rPr>
          <w:lang w:val="ru-RU"/>
          <w:rPrChange w:id="668" w:author="maman" w:date="2015-07-16T17:31:00Z">
            <w:rPr/>
          </w:rPrChange>
        </w:rPr>
      </w:pPr>
      <w:r w:rsidRPr="00105F06">
        <w:rPr>
          <w:lang w:val="ru-RU"/>
          <w:rPrChange w:id="669" w:author="maman" w:date="2015-07-16T17:31:00Z">
            <w:rPr/>
          </w:rPrChange>
        </w:rPr>
        <w:t xml:space="preserve">                                            </w:t>
      </w:r>
      <w:bookmarkStart w:id="670" w:name="_Toc487341335"/>
      <w:r w:rsidRPr="00105F06">
        <w:rPr>
          <w:lang w:val="ru-RU"/>
          <w:rPrChange w:id="671" w:author="maman" w:date="2015-07-16T17:31:00Z">
            <w:rPr/>
          </w:rPrChange>
        </w:rPr>
        <w:t>Ответы к главе 9.</w:t>
      </w:r>
      <w:bookmarkEnd w:id="670"/>
    </w:p>
    <w:p w:rsidR="00105F06" w:rsidRPr="00105F06" w:rsidRDefault="00105F06">
      <w:pPr>
        <w:ind w:firstLine="142"/>
        <w:jc w:val="both"/>
        <w:rPr>
          <w:b/>
          <w:sz w:val="24"/>
          <w:rPrChange w:id="672" w:author="maman" w:date="2015-07-16T17:31:00Z">
            <w:rPr>
              <w:b/>
              <w:sz w:val="24"/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105F06">
        <w:rPr>
          <w:rPrChange w:id="673" w:author="maman" w:date="2015-07-16T17:31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674" w:author="maman" w:date="2015-07-16T17:31:00Z">
            <w:rPr>
              <w:lang w:val="en-US"/>
            </w:rPr>
          </w:rPrChange>
        </w:rPr>
        <w:t xml:space="preserve">1. </w:t>
      </w:r>
      <w:r>
        <w:t>Правильный ответ</w:t>
      </w:r>
      <w:r w:rsidRPr="00105F06">
        <w:rPr>
          <w:rPrChange w:id="675" w:author="maman" w:date="2015-07-16T17:31:00Z">
            <w:rPr>
              <w:lang w:val="en-US"/>
            </w:rPr>
          </w:rPrChange>
        </w:rPr>
        <w:t>.</w:t>
      </w:r>
      <w:r>
        <w:t xml:space="preserve">                              </w:t>
      </w:r>
      <w:r>
        <w:rPr>
          <w:lang w:val="en-US"/>
        </w:rPr>
        <w:t>N</w:t>
      </w:r>
      <w:r w:rsidRPr="00105F06">
        <w:rPr>
          <w:rPrChange w:id="676" w:author="maman" w:date="2015-07-16T17:31:00Z">
            <w:rPr>
              <w:lang w:val="en-US"/>
            </w:rPr>
          </w:rPrChange>
        </w:rPr>
        <w:t xml:space="preserve">2. </w:t>
      </w:r>
      <w:r>
        <w:t>Правильный ответ</w:t>
      </w:r>
      <w:r w:rsidRPr="00105F06">
        <w:rPr>
          <w:rPrChange w:id="677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3446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27940</wp:posOffset>
            </wp:positionV>
            <wp:extent cx="2264410" cy="2264410"/>
            <wp:effectExtent l="0" t="0" r="0" b="0"/>
            <wp:wrapNone/>
            <wp:docPr id="966" name="Рисунок 96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 descr="d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3548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27940</wp:posOffset>
            </wp:positionV>
            <wp:extent cx="2264410" cy="2264410"/>
            <wp:effectExtent l="0" t="0" r="0" b="0"/>
            <wp:wrapNone/>
            <wp:docPr id="967" name="Рисунок 96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 descr="d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678" w:author="maman" w:date="2015-07-16T17:31:00Z">
            <w:rPr>
              <w:lang w:val="en-US"/>
            </w:rPr>
          </w:rPrChange>
        </w:rPr>
      </w:pPr>
      <w:r w:rsidRPr="00105F06">
        <w:rPr>
          <w:rPrChange w:id="679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680" w:author="maman" w:date="2015-07-16T17:31:00Z">
            <w:rPr>
              <w:lang w:val="en-US"/>
            </w:rPr>
          </w:rPrChange>
        </w:rPr>
        <w:t xml:space="preserve">3. </w:t>
      </w:r>
      <w:r>
        <w:t>Правильный ответ</w:t>
      </w:r>
      <w:r w:rsidRPr="00105F06">
        <w:rPr>
          <w:rPrChange w:id="681" w:author="maman" w:date="2015-07-16T17:31:00Z">
            <w:rPr>
              <w:lang w:val="en-US"/>
            </w:rPr>
          </w:rPrChange>
        </w:rPr>
        <w:t>.</w:t>
      </w:r>
      <w:r>
        <w:t xml:space="preserve">                              </w:t>
      </w:r>
      <w:r>
        <w:rPr>
          <w:lang w:val="en-US"/>
        </w:rPr>
        <w:t>N</w:t>
      </w:r>
      <w:r w:rsidRPr="00105F06">
        <w:rPr>
          <w:rPrChange w:id="682" w:author="maman" w:date="2015-07-16T17:31:00Z">
            <w:rPr>
              <w:lang w:val="en-US"/>
            </w:rPr>
          </w:rPrChange>
        </w:rPr>
        <w:t xml:space="preserve">4. </w:t>
      </w:r>
      <w:r>
        <w:t>Правильный ответ</w:t>
      </w:r>
      <w:r w:rsidRPr="00105F06">
        <w:rPr>
          <w:rPrChange w:id="683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3753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31115</wp:posOffset>
            </wp:positionV>
            <wp:extent cx="2264410" cy="2264410"/>
            <wp:effectExtent l="0" t="0" r="0" b="0"/>
            <wp:wrapNone/>
            <wp:docPr id="969" name="Рисунок 96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d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3651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31115</wp:posOffset>
            </wp:positionV>
            <wp:extent cx="2264410" cy="2264410"/>
            <wp:effectExtent l="0" t="0" r="0" b="0"/>
            <wp:wrapNone/>
            <wp:docPr id="968" name="Рисунок 96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 descr="d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b/>
          <w:sz w:val="24"/>
          <w:rPrChange w:id="684" w:author="maman" w:date="2015-07-16T17:31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685" w:author="maman" w:date="2015-07-16T17:31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68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687" w:author="maman" w:date="2015-07-16T17:31:00Z">
            <w:rPr>
              <w:lang w:val="en-US"/>
            </w:rPr>
          </w:rPrChange>
        </w:rPr>
      </w:pPr>
      <w:r w:rsidRPr="00105F06">
        <w:rPr>
          <w:rPrChange w:id="688" w:author="maman" w:date="2015-07-16T17:31:00Z">
            <w:rPr>
              <w:lang w:val="en-US"/>
            </w:rPr>
          </w:rPrChange>
        </w:rPr>
        <w:t xml:space="preserve">                                                                                                                                 </w:t>
      </w:r>
    </w:p>
    <w:p w:rsidR="00105F06" w:rsidRPr="00105F06" w:rsidRDefault="00105F06">
      <w:pPr>
        <w:ind w:firstLine="142"/>
        <w:jc w:val="both"/>
        <w:rPr>
          <w:rPrChange w:id="689" w:author="maman" w:date="2015-07-16T17:31:00Z">
            <w:rPr>
              <w:lang w:val="en-US"/>
            </w:rPr>
          </w:rPrChange>
        </w:rPr>
      </w:pPr>
      <w:r w:rsidRPr="00105F06">
        <w:rPr>
          <w:rPrChange w:id="690" w:author="maman" w:date="2015-07-16T17:31:00Z">
            <w:rPr>
              <w:lang w:val="en-US"/>
            </w:rPr>
          </w:rPrChange>
        </w:rPr>
        <w:t xml:space="preserve">                                                                  106</w:t>
      </w:r>
    </w:p>
    <w:p w:rsidR="00105F06" w:rsidRPr="00105F06" w:rsidRDefault="00105F06">
      <w:pPr>
        <w:ind w:firstLine="142"/>
        <w:jc w:val="both"/>
        <w:rPr>
          <w:rPrChange w:id="691" w:author="maman" w:date="2015-07-16T17:31:00Z">
            <w:rPr>
              <w:lang w:val="en-US"/>
            </w:rPr>
          </w:rPrChange>
        </w:rPr>
      </w:pPr>
      <w:r w:rsidRPr="00105F06">
        <w:rPr>
          <w:rPrChange w:id="692" w:author="maman" w:date="2015-07-16T17:31:00Z">
            <w:rPr>
              <w:lang w:val="en-US"/>
            </w:rPr>
          </w:rPrChange>
        </w:rPr>
        <w:lastRenderedPageBreak/>
        <w:t xml:space="preserve">    </w:t>
      </w:r>
      <w:r>
        <w:rPr>
          <w:lang w:val="en-US"/>
        </w:rPr>
        <w:t>N</w:t>
      </w:r>
      <w:r w:rsidRPr="00105F06">
        <w:rPr>
          <w:rPrChange w:id="693" w:author="maman" w:date="2015-07-16T17:31:00Z">
            <w:rPr>
              <w:lang w:val="en-US"/>
            </w:rPr>
          </w:rPrChange>
        </w:rPr>
        <w:t xml:space="preserve">5. </w:t>
      </w:r>
      <w:r>
        <w:t>Правильный ответ</w:t>
      </w:r>
      <w:r w:rsidRPr="00105F06">
        <w:rPr>
          <w:rPrChange w:id="694" w:author="maman" w:date="2015-07-16T17:31:00Z">
            <w:rPr>
              <w:lang w:val="en-US"/>
            </w:rPr>
          </w:rPrChange>
        </w:rPr>
        <w:t>.</w:t>
      </w:r>
      <w:r>
        <w:t xml:space="preserve">                              </w:t>
      </w:r>
      <w:r>
        <w:rPr>
          <w:lang w:val="en-US"/>
        </w:rPr>
        <w:t>N</w:t>
      </w:r>
      <w:r w:rsidRPr="00105F06">
        <w:rPr>
          <w:rPrChange w:id="695" w:author="maman" w:date="2015-07-16T17:31:00Z">
            <w:rPr>
              <w:lang w:val="en-US"/>
            </w:rPr>
          </w:rPrChange>
        </w:rPr>
        <w:t xml:space="preserve">6. </w:t>
      </w:r>
      <w:r>
        <w:t>Правильный ответ</w:t>
      </w:r>
      <w:r w:rsidRPr="00105F06">
        <w:rPr>
          <w:rPrChange w:id="696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697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13958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971" name="Рисунок 97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 descr="d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3856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970" name="Рисунок 97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d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698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69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0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0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0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0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0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0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0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07" w:author="maman" w:date="2015-07-16T17:31:00Z">
            <w:rPr>
              <w:lang w:val="en-US"/>
            </w:rPr>
          </w:rPrChange>
        </w:rPr>
      </w:pPr>
      <w:r w:rsidRPr="00105F06">
        <w:rPr>
          <w:rPrChange w:id="708" w:author="maman" w:date="2015-07-16T17:31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709" w:author="maman" w:date="2015-07-16T17:31:00Z">
            <w:rPr>
              <w:lang w:val="en-US"/>
            </w:rPr>
          </w:rPrChange>
        </w:rPr>
        <w:t xml:space="preserve">7. </w:t>
      </w:r>
      <w:r>
        <w:t>Правильный ответ</w:t>
      </w:r>
      <w:r w:rsidRPr="00105F06">
        <w:rPr>
          <w:rPrChange w:id="710" w:author="maman" w:date="2015-07-16T17:31:00Z">
            <w:rPr>
              <w:lang w:val="en-US"/>
            </w:rPr>
          </w:rPrChange>
        </w:rPr>
        <w:t>.</w:t>
      </w:r>
      <w:r>
        <w:t xml:space="preserve">                              </w:t>
      </w:r>
      <w:r>
        <w:rPr>
          <w:lang w:val="en-US"/>
        </w:rPr>
        <w:t>N</w:t>
      </w:r>
      <w:r w:rsidRPr="00105F06">
        <w:rPr>
          <w:rPrChange w:id="711" w:author="maman" w:date="2015-07-16T17:31:00Z">
            <w:rPr>
              <w:lang w:val="en-US"/>
            </w:rPr>
          </w:rPrChange>
        </w:rPr>
        <w:t xml:space="preserve">8. </w:t>
      </w:r>
      <w:r>
        <w:t>Правильный ответ</w:t>
      </w:r>
      <w:r w:rsidRPr="00105F06">
        <w:rPr>
          <w:rPrChange w:id="712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713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14163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973" name="Рисунок 97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d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4060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972" name="Рисунок 97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 descr="d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714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71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1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1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1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1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2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2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2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23" w:author="maman" w:date="2015-07-16T17:31:00Z">
            <w:rPr>
              <w:lang w:val="en-US"/>
            </w:rPr>
          </w:rPrChange>
        </w:rPr>
      </w:pPr>
      <w:r w:rsidRPr="00105F06">
        <w:rPr>
          <w:rPrChange w:id="724" w:author="maman" w:date="2015-07-16T17:31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725" w:author="maman" w:date="2015-07-16T17:31:00Z">
            <w:rPr>
              <w:lang w:val="en-US"/>
            </w:rPr>
          </w:rPrChange>
        </w:rPr>
        <w:t xml:space="preserve">9. </w:t>
      </w:r>
      <w:r>
        <w:t>Правильный ответ</w:t>
      </w:r>
      <w:r w:rsidRPr="00105F06">
        <w:rPr>
          <w:rPrChange w:id="726" w:author="maman" w:date="2015-07-16T17:31:00Z">
            <w:rPr>
              <w:lang w:val="en-US"/>
            </w:rPr>
          </w:rPrChange>
        </w:rPr>
        <w:t>.</w:t>
      </w:r>
      <w:r>
        <w:t xml:space="preserve">                              </w:t>
      </w:r>
      <w:r>
        <w:rPr>
          <w:lang w:val="en-US"/>
        </w:rPr>
        <w:t>N</w:t>
      </w:r>
      <w:r w:rsidRPr="00105F06">
        <w:rPr>
          <w:rPrChange w:id="727" w:author="maman" w:date="2015-07-16T17:31:00Z">
            <w:rPr>
              <w:lang w:val="en-US"/>
            </w:rPr>
          </w:rPrChange>
        </w:rPr>
        <w:t xml:space="preserve">10. </w:t>
      </w:r>
      <w:r>
        <w:t>Правильный ответ</w:t>
      </w:r>
      <w:r w:rsidRPr="00105F06">
        <w:rPr>
          <w:rPrChange w:id="728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729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14368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975" name="Рисунок 97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 descr="d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4265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974" name="Рисунок 97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 descr="d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730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73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3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3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3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3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3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3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3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39" w:author="maman" w:date="2015-07-16T17:31:00Z">
            <w:rPr>
              <w:lang w:val="en-US"/>
            </w:rPr>
          </w:rPrChange>
        </w:rPr>
      </w:pPr>
      <w:r w:rsidRPr="00105F06">
        <w:rPr>
          <w:rPrChange w:id="740" w:author="maman" w:date="2015-07-16T17:31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741" w:author="maman" w:date="2015-07-16T17:31:00Z">
            <w:rPr>
              <w:lang w:val="en-US"/>
            </w:rPr>
          </w:rPrChange>
        </w:rPr>
        <w:t xml:space="preserve">10. </w:t>
      </w:r>
      <w:r>
        <w:t>Вариант</w:t>
      </w:r>
      <w:r w:rsidRPr="00105F06">
        <w:rPr>
          <w:rPrChange w:id="742" w:author="maman" w:date="2015-07-16T17:31:00Z">
            <w:rPr>
              <w:lang w:val="en-US"/>
            </w:rPr>
          </w:rPrChange>
        </w:rPr>
        <w:t>.</w:t>
      </w:r>
      <w:r>
        <w:t xml:space="preserve">                                            </w:t>
      </w:r>
      <w:r>
        <w:rPr>
          <w:lang w:val="en-US"/>
        </w:rPr>
        <w:t>N</w:t>
      </w:r>
      <w:r w:rsidRPr="00105F06">
        <w:rPr>
          <w:rPrChange w:id="743" w:author="maman" w:date="2015-07-16T17:31:00Z">
            <w:rPr>
              <w:lang w:val="en-US"/>
            </w:rPr>
          </w:rPrChange>
        </w:rPr>
        <w:t xml:space="preserve">11. </w:t>
      </w:r>
      <w:r>
        <w:t>Правильный ответ</w:t>
      </w:r>
      <w:r w:rsidRPr="00105F06">
        <w:rPr>
          <w:rPrChange w:id="744" w:author="maman" w:date="2015-07-16T17:31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745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14572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977" name="Рисунок 97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 descr="d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4470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976" name="Рисунок 97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 descr="d"/>
                    <pic:cNvPicPr>
                      <a:picLocks noChangeAspect="1" noChangeArrowheads="1"/>
                    </pic:cNvPicPr>
                  </pic:nvPicPr>
                  <pic:blipFill>
                    <a:blip r:embed="rId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Pr="00105F06" w:rsidRDefault="00105F06">
      <w:pPr>
        <w:ind w:firstLine="142"/>
        <w:jc w:val="both"/>
        <w:rPr>
          <w:rPrChange w:id="74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4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4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4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5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5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5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5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5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55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5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5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58" w:author="maman" w:date="2015-07-16T17:31:00Z">
            <w:rPr>
              <w:lang w:val="en-US"/>
            </w:rPr>
          </w:rPrChange>
        </w:rPr>
      </w:pPr>
      <w:r w:rsidRPr="00105F06">
        <w:rPr>
          <w:rPrChange w:id="759" w:author="maman" w:date="2015-07-16T17:31:00Z">
            <w:rPr>
              <w:lang w:val="en-US"/>
            </w:rPr>
          </w:rPrChange>
        </w:rPr>
        <w:t xml:space="preserve">                                                                 107</w:t>
      </w:r>
    </w:p>
    <w:p w:rsidR="00105F06" w:rsidRPr="00105F06" w:rsidRDefault="00105F06">
      <w:pPr>
        <w:ind w:firstLine="142"/>
        <w:jc w:val="both"/>
        <w:rPr>
          <w:rPrChange w:id="760" w:author="maman" w:date="2015-07-16T17:31:00Z">
            <w:rPr>
              <w:lang w:val="en-US"/>
            </w:rPr>
          </w:rPrChange>
        </w:rPr>
      </w:pPr>
      <w:r w:rsidRPr="00105F06">
        <w:rPr>
          <w:rPrChange w:id="761" w:author="maman" w:date="2015-07-16T17:31:00Z">
            <w:rPr>
              <w:lang w:val="en-US"/>
            </w:rPr>
          </w:rPrChange>
        </w:rPr>
        <w:lastRenderedPageBreak/>
        <w:t xml:space="preserve">      </w:t>
      </w:r>
      <w:r>
        <w:rPr>
          <w:lang w:val="en-US"/>
        </w:rPr>
        <w:t>N</w:t>
      </w:r>
      <w:r w:rsidRPr="00105F06">
        <w:rPr>
          <w:rPrChange w:id="762" w:author="maman" w:date="2015-07-16T17:31:00Z">
            <w:rPr>
              <w:lang w:val="en-US"/>
            </w:rPr>
          </w:rPrChange>
        </w:rPr>
        <w:t xml:space="preserve">12. </w:t>
      </w:r>
      <w:r>
        <w:t>Правильный ответ</w:t>
      </w:r>
      <w:r w:rsidRPr="00105F06">
        <w:rPr>
          <w:rPrChange w:id="763" w:author="maman" w:date="2015-07-16T17:31:00Z">
            <w:rPr>
              <w:lang w:val="en-US"/>
            </w:rPr>
          </w:rPrChange>
        </w:rPr>
        <w:t>.</w:t>
      </w:r>
      <w:r>
        <w:t xml:space="preserve">                           </w:t>
      </w:r>
      <w:r>
        <w:rPr>
          <w:lang w:val="en-US"/>
        </w:rPr>
        <w:t>N</w:t>
      </w:r>
      <w:r w:rsidRPr="00105F06">
        <w:rPr>
          <w:rPrChange w:id="764" w:author="maman" w:date="2015-07-16T17:31:00Z">
            <w:rPr>
              <w:lang w:val="en-US"/>
            </w:rPr>
          </w:rPrChange>
        </w:rPr>
        <w:t>12. Вариант.</w:t>
      </w:r>
    </w:p>
    <w:p w:rsidR="00105F06" w:rsidRPr="00105F06" w:rsidRDefault="00500EF5">
      <w:pPr>
        <w:ind w:firstLine="142"/>
        <w:jc w:val="both"/>
        <w:rPr>
          <w:rPrChange w:id="765" w:author="maman" w:date="2015-07-16T17:31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14777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979" name="Рисунок 97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 descr="d"/>
                    <pic:cNvPicPr>
                      <a:picLocks noChangeAspect="1" noChangeArrowheads="1"/>
                    </pic:cNvPicPr>
                  </pic:nvPicPr>
                  <pic:blipFill>
                    <a:blip r:embed="rId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4675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978" name="Рисунок 97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 descr="d"/>
                    <pic:cNvPicPr>
                      <a:picLocks noChangeAspect="1" noChangeArrowheads="1"/>
                    </pic:cNvPicPr>
                  </pic:nvPicPr>
                  <pic:blipFill>
                    <a:blip r:embed="rId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766" w:author="maman" w:date="2015-07-16T17:31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767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68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69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70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71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7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7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74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pStyle w:val="1"/>
        <w:rPr>
          <w:lang w:val="ru-RU"/>
          <w:rPrChange w:id="775" w:author="maman" w:date="2015-07-16T17:31:00Z">
            <w:rPr/>
          </w:rPrChange>
        </w:rPr>
      </w:pPr>
      <w:r w:rsidRPr="00105F06">
        <w:rPr>
          <w:lang w:val="ru-RU"/>
          <w:rPrChange w:id="776" w:author="maman" w:date="2015-07-16T17:31:00Z">
            <w:rPr/>
          </w:rPrChange>
        </w:rPr>
        <w:t xml:space="preserve">                                           </w:t>
      </w:r>
      <w:bookmarkStart w:id="777" w:name="_Toc487341336"/>
      <w:r w:rsidRPr="00105F06">
        <w:rPr>
          <w:lang w:val="ru-RU"/>
          <w:rPrChange w:id="778" w:author="maman" w:date="2015-07-16T17:31:00Z">
            <w:rPr/>
          </w:rPrChange>
        </w:rPr>
        <w:t>Глава 10. “Сагари”-тесудзи.</w:t>
      </w:r>
      <w:bookmarkEnd w:id="777"/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</w:pPr>
      <w:r w:rsidRPr="00105F06">
        <w:rPr>
          <w:rPrChange w:id="779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780" w:author="maman" w:date="2015-07-16T17:31:00Z">
            <w:rPr>
              <w:lang w:val="en-US"/>
            </w:rPr>
          </w:rPrChange>
        </w:rPr>
        <w:t>1.</w:t>
      </w:r>
      <w:r>
        <w:t xml:space="preserve"> Ход белых</w:t>
      </w:r>
      <w:r w:rsidRPr="00105F06">
        <w:rPr>
          <w:rPrChange w:id="781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782" w:author="maman" w:date="2015-07-16T17:31:00Z">
            <w:rPr>
              <w:lang w:val="en-US"/>
            </w:rPr>
          </w:rPrChange>
        </w:rPr>
        <w:t>.</w:t>
      </w:r>
      <w:r>
        <w:t xml:space="preserve">                   </w:t>
      </w:r>
      <w:r>
        <w:rPr>
          <w:lang w:val="en-US"/>
        </w:rPr>
        <w:t>N</w:t>
      </w:r>
      <w:r w:rsidRPr="00105F06">
        <w:rPr>
          <w:rPrChange w:id="783" w:author="maman" w:date="2015-07-16T17:31:00Z">
            <w:rPr>
              <w:lang w:val="en-US"/>
            </w:rPr>
          </w:rPrChange>
        </w:rPr>
        <w:t>2.</w:t>
      </w:r>
      <w:r>
        <w:t xml:space="preserve"> Ход белых</w:t>
      </w:r>
      <w:r w:rsidRPr="00105F06">
        <w:rPr>
          <w:rPrChange w:id="784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785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4982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981" name="Рисунок 98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d"/>
                    <pic:cNvPicPr>
                      <a:picLocks noChangeAspect="1" noChangeArrowheads="1"/>
                    </pic:cNvPicPr>
                  </pic:nvPicPr>
                  <pic:blipFill>
                    <a:blip r:embed="rId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4880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980" name="Рисунок 98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 descr="d"/>
                    <pic:cNvPicPr>
                      <a:picLocks noChangeAspect="1" noChangeArrowheads="1"/>
                    </pic:cNvPicPr>
                  </pic:nvPicPr>
                  <pic:blipFill>
                    <a:blip r:embed="rId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786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787" w:author="maman" w:date="2015-07-16T17:31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788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789" w:author="maman" w:date="2015-07-16T17:31:00Z">
            <w:rPr>
              <w:lang w:val="en-US"/>
            </w:rPr>
          </w:rPrChange>
        </w:rPr>
        <w:t>3.</w:t>
      </w:r>
      <w:r>
        <w:t xml:space="preserve"> Ход черных</w:t>
      </w:r>
      <w:r w:rsidRPr="00105F06">
        <w:rPr>
          <w:rPrChange w:id="790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791" w:author="maman" w:date="2015-07-16T17:31:00Z">
            <w:rPr>
              <w:lang w:val="en-US"/>
            </w:rPr>
          </w:rPrChange>
        </w:rPr>
        <w:t>.</w:t>
      </w:r>
      <w:r>
        <w:t xml:space="preserve">                </w:t>
      </w:r>
      <w:r>
        <w:rPr>
          <w:lang w:val="en-US"/>
        </w:rPr>
        <w:t>N</w:t>
      </w:r>
      <w:r w:rsidRPr="00105F06">
        <w:rPr>
          <w:rPrChange w:id="792" w:author="maman" w:date="2015-07-16T17:31:00Z">
            <w:rPr>
              <w:lang w:val="en-US"/>
            </w:rPr>
          </w:rPrChange>
        </w:rPr>
        <w:t>4.</w:t>
      </w:r>
      <w:r>
        <w:t xml:space="preserve"> Ход черных</w:t>
      </w:r>
      <w:r w:rsidRPr="00105F06">
        <w:rPr>
          <w:rPrChange w:id="793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794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5084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982" name="Рисунок 98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 descr="d"/>
                    <pic:cNvPicPr>
                      <a:picLocks noChangeAspect="1" noChangeArrowheads="1"/>
                    </pic:cNvPicPr>
                  </pic:nvPicPr>
                  <pic:blipFill>
                    <a:blip r:embed="rId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5187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983" name="Рисунок 98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 descr="d"/>
                    <pic:cNvPicPr>
                      <a:picLocks noChangeAspect="1" noChangeArrowheads="1"/>
                    </pic:cNvPicPr>
                  </pic:nvPicPr>
                  <pic:blipFill>
                    <a:blip r:embed="rId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795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796" w:author="maman" w:date="2015-07-16T17:31:00Z">
            <w:rPr>
              <w:lang w:val="en-US"/>
            </w:rPr>
          </w:rPrChange>
        </w:rPr>
        <w:t>5.</w:t>
      </w:r>
      <w:r>
        <w:t xml:space="preserve"> Ход черных</w:t>
      </w:r>
      <w:r w:rsidRPr="00105F06">
        <w:rPr>
          <w:rPrChange w:id="797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798" w:author="maman" w:date="2015-07-16T17:31:00Z">
            <w:rPr>
              <w:lang w:val="en-US"/>
            </w:rPr>
          </w:rPrChange>
        </w:rPr>
        <w:t>.</w:t>
      </w:r>
      <w:r>
        <w:t xml:space="preserve">                </w:t>
      </w:r>
      <w:r>
        <w:rPr>
          <w:lang w:val="en-US"/>
        </w:rPr>
        <w:t>N</w:t>
      </w:r>
      <w:r w:rsidRPr="00105F06">
        <w:rPr>
          <w:rPrChange w:id="799" w:author="maman" w:date="2015-07-16T17:31:00Z">
            <w:rPr>
              <w:lang w:val="en-US"/>
            </w:rPr>
          </w:rPrChange>
        </w:rPr>
        <w:t>6.</w:t>
      </w:r>
      <w:r>
        <w:t xml:space="preserve"> Ход белых</w:t>
      </w:r>
      <w:r w:rsidRPr="00105F06">
        <w:rPr>
          <w:rPrChange w:id="800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801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5392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985" name="Рисунок 98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 descr="d"/>
                    <pic:cNvPicPr>
                      <a:picLocks noChangeAspect="1" noChangeArrowheads="1"/>
                    </pic:cNvPicPr>
                  </pic:nvPicPr>
                  <pic:blipFill>
                    <a:blip r:embed="rId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5289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984" name="Рисунок 98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 descr="d"/>
                    <pic:cNvPicPr>
                      <a:picLocks noChangeAspect="1" noChangeArrowheads="1"/>
                    </pic:cNvPicPr>
                  </pic:nvPicPr>
                  <pic:blipFill>
                    <a:blip r:embed="rId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108</w:t>
      </w:r>
    </w:p>
    <w:p w:rsidR="00105F06" w:rsidRDefault="00105F06">
      <w:pPr>
        <w:ind w:firstLine="142"/>
        <w:jc w:val="both"/>
      </w:pPr>
      <w:r w:rsidRPr="00105F06">
        <w:rPr>
          <w:rPrChange w:id="802" w:author="maman" w:date="2015-07-16T17:31:00Z">
            <w:rPr>
              <w:lang w:val="en-US"/>
            </w:rPr>
          </w:rPrChange>
        </w:rPr>
        <w:lastRenderedPageBreak/>
        <w:t xml:space="preserve">    </w:t>
      </w:r>
      <w:r>
        <w:rPr>
          <w:lang w:val="en-US"/>
        </w:rPr>
        <w:t>N</w:t>
      </w:r>
      <w:r w:rsidRPr="00105F06">
        <w:rPr>
          <w:rPrChange w:id="803" w:author="maman" w:date="2015-07-16T17:31:00Z">
            <w:rPr>
              <w:lang w:val="en-US"/>
            </w:rPr>
          </w:rPrChange>
        </w:rPr>
        <w:t>7.</w:t>
      </w:r>
      <w:r>
        <w:t xml:space="preserve"> Ход черных</w:t>
      </w:r>
      <w:r w:rsidRPr="00105F06">
        <w:rPr>
          <w:rPrChange w:id="804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805" w:author="maman" w:date="2015-07-16T17:31:00Z">
            <w:rPr>
              <w:lang w:val="en-US"/>
            </w:rPr>
          </w:rPrChange>
        </w:rPr>
        <w:t>.</w:t>
      </w:r>
      <w:r>
        <w:t xml:space="preserve">                </w:t>
      </w:r>
      <w:r>
        <w:rPr>
          <w:lang w:val="en-US"/>
        </w:rPr>
        <w:t>N</w:t>
      </w:r>
      <w:r w:rsidRPr="00105F06">
        <w:rPr>
          <w:rPrChange w:id="806" w:author="maman" w:date="2015-07-16T17:31:00Z">
            <w:rPr>
              <w:lang w:val="en-US"/>
            </w:rPr>
          </w:rPrChange>
        </w:rPr>
        <w:t>8.</w:t>
      </w:r>
      <w:r>
        <w:t xml:space="preserve"> Ход белых</w:t>
      </w:r>
      <w:r w:rsidRPr="00105F06">
        <w:rPr>
          <w:rPrChange w:id="807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808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5596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987" name="Рисунок 98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 descr="d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5494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986" name="Рисунок 98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 descr="d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809" w:author="maman" w:date="2015-07-16T17:31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810" w:author="maman" w:date="2015-07-16T17:31:00Z">
            <w:rPr>
              <w:lang w:val="en-US"/>
            </w:rPr>
          </w:rPrChange>
        </w:rPr>
        <w:t>9.</w:t>
      </w:r>
      <w:r>
        <w:t xml:space="preserve"> Ход белых</w:t>
      </w:r>
      <w:r w:rsidRPr="00105F06">
        <w:rPr>
          <w:rPrChange w:id="811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812" w:author="maman" w:date="2015-07-16T17:31:00Z">
            <w:rPr>
              <w:lang w:val="en-US"/>
            </w:rPr>
          </w:rPrChange>
        </w:rPr>
        <w:t>.</w:t>
      </w:r>
      <w:r>
        <w:t xml:space="preserve">                   </w:t>
      </w:r>
      <w:r>
        <w:rPr>
          <w:lang w:val="en-US"/>
        </w:rPr>
        <w:t>N</w:t>
      </w:r>
      <w:r w:rsidRPr="00105F06">
        <w:rPr>
          <w:rPrChange w:id="813" w:author="maman" w:date="2015-07-16T17:31:00Z">
            <w:rPr>
              <w:lang w:val="en-US"/>
            </w:rPr>
          </w:rPrChange>
        </w:rPr>
        <w:t>10.</w:t>
      </w:r>
      <w:r>
        <w:t xml:space="preserve"> Ход белых</w:t>
      </w:r>
      <w:r w:rsidRPr="00105F06">
        <w:rPr>
          <w:rPrChange w:id="814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815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5699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988" name="Рисунок 98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 descr="d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5801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989" name="Рисунок 98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 descr="d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816" w:author="maman" w:date="2015-07-16T17:31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817" w:author="maman" w:date="2015-07-16T17:31:00Z">
            <w:rPr>
              <w:lang w:val="en-US"/>
            </w:rPr>
          </w:rPrChange>
        </w:rPr>
        <w:t>11.</w:t>
      </w:r>
      <w:r>
        <w:t xml:space="preserve"> Ход белых</w:t>
      </w:r>
      <w:r w:rsidRPr="00105F06">
        <w:rPr>
          <w:rPrChange w:id="818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819" w:author="maman" w:date="2015-07-16T17:31:00Z">
            <w:rPr>
              <w:lang w:val="en-US"/>
            </w:rPr>
          </w:rPrChange>
        </w:rPr>
        <w:t>.</w:t>
      </w:r>
      <w:r>
        <w:t xml:space="preserve">                 </w:t>
      </w:r>
      <w:r>
        <w:rPr>
          <w:lang w:val="en-US"/>
        </w:rPr>
        <w:t>N</w:t>
      </w:r>
      <w:r w:rsidRPr="00105F06">
        <w:rPr>
          <w:rPrChange w:id="820" w:author="maman" w:date="2015-07-16T17:31:00Z">
            <w:rPr>
              <w:lang w:val="en-US"/>
            </w:rPr>
          </w:rPrChange>
        </w:rPr>
        <w:t>12.</w:t>
      </w:r>
      <w:r>
        <w:t xml:space="preserve"> Ход белых</w:t>
      </w:r>
      <w:r w:rsidRPr="00105F06">
        <w:rPr>
          <w:rPrChange w:id="821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822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6006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991" name="Рисунок 99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d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5904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990" name="Рисунок 99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 descr="d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823" w:author="maman" w:date="2015-07-16T17:31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824" w:author="maman" w:date="2015-07-16T17:31:00Z">
            <w:rPr>
              <w:lang w:val="en-US"/>
            </w:rPr>
          </w:rPrChange>
        </w:rPr>
        <w:t>13.</w:t>
      </w:r>
      <w:r>
        <w:t xml:space="preserve"> Ход белых</w:t>
      </w:r>
      <w:r w:rsidRPr="00105F06">
        <w:rPr>
          <w:rPrChange w:id="825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826" w:author="maman" w:date="2015-07-16T17:31:00Z">
            <w:rPr>
              <w:lang w:val="en-US"/>
            </w:rPr>
          </w:rPrChange>
        </w:rPr>
        <w:t>.</w:t>
      </w:r>
      <w:r>
        <w:t xml:space="preserve">                 </w:t>
      </w:r>
      <w:r>
        <w:rPr>
          <w:lang w:val="en-US"/>
        </w:rPr>
        <w:t>N</w:t>
      </w:r>
      <w:r w:rsidRPr="00105F06">
        <w:rPr>
          <w:rPrChange w:id="827" w:author="maman" w:date="2015-07-16T17:31:00Z">
            <w:rPr>
              <w:lang w:val="en-US"/>
            </w:rPr>
          </w:rPrChange>
        </w:rPr>
        <w:t>14.</w:t>
      </w:r>
      <w:r>
        <w:t xml:space="preserve"> Ход белых</w:t>
      </w:r>
      <w:r w:rsidRPr="00105F06">
        <w:rPr>
          <w:rPrChange w:id="828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829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6211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993" name="Рисунок 99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 descr="d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6108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992" name="Рисунок 99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 descr="d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109</w:t>
      </w:r>
    </w:p>
    <w:p w:rsidR="00105F06" w:rsidRDefault="00105F06">
      <w:pPr>
        <w:ind w:firstLine="142"/>
        <w:jc w:val="both"/>
      </w:pPr>
      <w:r w:rsidRPr="00105F06">
        <w:rPr>
          <w:rPrChange w:id="830" w:author="maman" w:date="2015-07-16T17:31:00Z">
            <w:rPr>
              <w:lang w:val="en-US"/>
            </w:rPr>
          </w:rPrChange>
        </w:rPr>
        <w:lastRenderedPageBreak/>
        <w:t xml:space="preserve">     </w:t>
      </w:r>
      <w:r>
        <w:rPr>
          <w:lang w:val="en-US"/>
        </w:rPr>
        <w:t>N</w:t>
      </w:r>
      <w:r w:rsidRPr="00105F06">
        <w:rPr>
          <w:rPrChange w:id="831" w:author="maman" w:date="2015-07-16T17:31:00Z">
            <w:rPr>
              <w:lang w:val="en-US"/>
            </w:rPr>
          </w:rPrChange>
        </w:rPr>
        <w:t>15.</w:t>
      </w:r>
      <w:r>
        <w:t xml:space="preserve"> Ход белых</w:t>
      </w:r>
      <w:r w:rsidRPr="00105F06">
        <w:rPr>
          <w:rPrChange w:id="832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833" w:author="maman" w:date="2015-07-16T17:31:00Z">
            <w:rPr>
              <w:lang w:val="en-US"/>
            </w:rPr>
          </w:rPrChange>
        </w:rPr>
        <w:t>.</w:t>
      </w:r>
      <w:r>
        <w:t xml:space="preserve">                 </w:t>
      </w:r>
      <w:r>
        <w:rPr>
          <w:lang w:val="en-US"/>
        </w:rPr>
        <w:t>N</w:t>
      </w:r>
      <w:r w:rsidRPr="00105F06">
        <w:rPr>
          <w:rPrChange w:id="834" w:author="maman" w:date="2015-07-16T17:31:00Z">
            <w:rPr>
              <w:lang w:val="en-US"/>
            </w:rPr>
          </w:rPrChange>
        </w:rPr>
        <w:t>16.</w:t>
      </w:r>
      <w:r>
        <w:t xml:space="preserve"> Ход черных</w:t>
      </w:r>
      <w:r w:rsidRPr="00105F06">
        <w:rPr>
          <w:rPrChange w:id="835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836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6416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995" name="Рисунок 99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d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6313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994" name="Рисунок 99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d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837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838" w:author="maman" w:date="2015-07-16T17:31:00Z">
            <w:rPr>
              <w:lang w:val="en-US"/>
            </w:rPr>
          </w:rPrChange>
        </w:rPr>
        <w:t>17.</w:t>
      </w:r>
      <w:r>
        <w:t xml:space="preserve"> Ход черных</w:t>
      </w:r>
      <w:r w:rsidRPr="00105F06">
        <w:rPr>
          <w:rPrChange w:id="839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840" w:author="maman" w:date="2015-07-16T17:31:00Z">
            <w:rPr>
              <w:lang w:val="en-US"/>
            </w:rPr>
          </w:rPrChange>
        </w:rPr>
        <w:t>.</w:t>
      </w:r>
      <w:r>
        <w:t xml:space="preserve">              </w:t>
      </w:r>
      <w:r>
        <w:rPr>
          <w:lang w:val="en-US"/>
        </w:rPr>
        <w:t>N</w:t>
      </w:r>
      <w:r w:rsidRPr="00105F06">
        <w:rPr>
          <w:rPrChange w:id="841" w:author="maman" w:date="2015-07-16T17:31:00Z">
            <w:rPr>
              <w:lang w:val="en-US"/>
            </w:rPr>
          </w:rPrChange>
        </w:rPr>
        <w:t>18.</w:t>
      </w:r>
      <w:r>
        <w:t xml:space="preserve"> Ход черных</w:t>
      </w:r>
      <w:r w:rsidRPr="00105F06">
        <w:rPr>
          <w:rPrChange w:id="842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843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6620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997" name="Рисунок 99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d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6518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996" name="Рисунок 99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d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844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845" w:author="maman" w:date="2015-07-16T17:31:00Z">
            <w:rPr>
              <w:lang w:val="en-US"/>
            </w:rPr>
          </w:rPrChange>
        </w:rPr>
        <w:t>19.</w:t>
      </w:r>
      <w:r>
        <w:t xml:space="preserve"> Ход черных</w:t>
      </w:r>
      <w:r w:rsidRPr="00105F06">
        <w:rPr>
          <w:rPrChange w:id="846" w:author="maman" w:date="2015-07-16T17:31:00Z">
            <w:rPr>
              <w:lang w:val="en-US"/>
            </w:rPr>
          </w:rPrChange>
        </w:rPr>
        <w:t>.</w:t>
      </w:r>
      <w:r>
        <w:t xml:space="preserve"> Трудность С</w:t>
      </w:r>
      <w:r w:rsidRPr="00105F06">
        <w:rPr>
          <w:rPrChange w:id="847" w:author="maman" w:date="2015-07-16T17:31:00Z">
            <w:rPr>
              <w:lang w:val="en-US"/>
            </w:rPr>
          </w:rPrChange>
        </w:rPr>
        <w:t>.</w:t>
      </w:r>
      <w:r>
        <w:t xml:space="preserve">              </w:t>
      </w:r>
      <w:r>
        <w:rPr>
          <w:lang w:val="en-US"/>
        </w:rPr>
        <w:t>N</w:t>
      </w:r>
      <w:r w:rsidRPr="00105F06">
        <w:rPr>
          <w:rPrChange w:id="848" w:author="maman" w:date="2015-07-16T17:31:00Z">
            <w:rPr>
              <w:lang w:val="en-US"/>
            </w:rPr>
          </w:rPrChange>
        </w:rPr>
        <w:t>20.</w:t>
      </w:r>
      <w:r>
        <w:t xml:space="preserve"> Ход черных</w:t>
      </w:r>
      <w:r w:rsidRPr="00105F06">
        <w:rPr>
          <w:rPrChange w:id="849" w:author="maman" w:date="2015-07-16T17:31:00Z">
            <w:rPr>
              <w:lang w:val="en-US"/>
            </w:rPr>
          </w:rPrChange>
        </w:rPr>
        <w:t>.</w:t>
      </w:r>
      <w:r>
        <w:t xml:space="preserve"> Трудность С</w:t>
      </w:r>
      <w:r w:rsidRPr="00105F06">
        <w:rPr>
          <w:rPrChange w:id="850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6825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999" name="Рисунок 99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d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6723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998" name="Рисунок 9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 descr="d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851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852" w:author="maman" w:date="2015-07-16T17:31:00Z">
            <w:rPr>
              <w:lang w:val="en-US"/>
            </w:rPr>
          </w:rPrChange>
        </w:rPr>
        <w:t>21.</w:t>
      </w:r>
      <w:r>
        <w:t xml:space="preserve"> Ход черных</w:t>
      </w:r>
      <w:r w:rsidRPr="00105F06">
        <w:rPr>
          <w:rPrChange w:id="853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854" w:author="maman" w:date="2015-07-16T17:31:00Z">
            <w:rPr>
              <w:lang w:val="en-US"/>
            </w:rPr>
          </w:rPrChange>
        </w:rPr>
        <w:t>.</w:t>
      </w:r>
      <w:r>
        <w:t xml:space="preserve">              </w:t>
      </w:r>
      <w:r>
        <w:rPr>
          <w:lang w:val="en-US"/>
        </w:rPr>
        <w:t>N</w:t>
      </w:r>
      <w:r w:rsidRPr="00105F06">
        <w:rPr>
          <w:rPrChange w:id="855" w:author="maman" w:date="2015-07-16T17:31:00Z">
            <w:rPr>
              <w:lang w:val="en-US"/>
            </w:rPr>
          </w:rPrChange>
        </w:rPr>
        <w:t>22.</w:t>
      </w:r>
      <w:r>
        <w:t xml:space="preserve"> Ход черных</w:t>
      </w:r>
      <w:r w:rsidRPr="00105F06">
        <w:rPr>
          <w:rPrChange w:id="856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857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7030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001" name="Рисунок 100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 descr="d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6928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000" name="Рисунок 100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 descr="d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110</w:t>
      </w:r>
    </w:p>
    <w:p w:rsidR="00105F06" w:rsidRDefault="00105F06">
      <w:pPr>
        <w:ind w:firstLine="142"/>
        <w:jc w:val="both"/>
      </w:pPr>
      <w:r w:rsidRPr="00105F06">
        <w:rPr>
          <w:rPrChange w:id="858" w:author="maman" w:date="2015-07-16T17:31:00Z">
            <w:rPr>
              <w:lang w:val="en-US"/>
            </w:rPr>
          </w:rPrChange>
        </w:rPr>
        <w:lastRenderedPageBreak/>
        <w:t xml:space="preserve">    </w:t>
      </w:r>
      <w:r>
        <w:rPr>
          <w:lang w:val="en-US"/>
        </w:rPr>
        <w:t>N</w:t>
      </w:r>
      <w:r w:rsidRPr="00105F06">
        <w:rPr>
          <w:rPrChange w:id="859" w:author="maman" w:date="2015-07-16T17:31:00Z">
            <w:rPr>
              <w:lang w:val="en-US"/>
            </w:rPr>
          </w:rPrChange>
        </w:rPr>
        <w:t>23.</w:t>
      </w:r>
      <w:r>
        <w:t xml:space="preserve"> Ход черных</w:t>
      </w:r>
      <w:r w:rsidRPr="00105F06">
        <w:rPr>
          <w:rPrChange w:id="860" w:author="maman" w:date="2015-07-16T17:31:00Z">
            <w:rPr>
              <w:lang w:val="en-US"/>
            </w:rPr>
          </w:rPrChange>
        </w:rPr>
        <w:t>.</w:t>
      </w:r>
      <w:r>
        <w:t xml:space="preserve"> Трудность С</w:t>
      </w:r>
      <w:r w:rsidRPr="00105F06">
        <w:rPr>
          <w:rPrChange w:id="861" w:author="maman" w:date="2015-07-16T17:31:00Z">
            <w:rPr>
              <w:lang w:val="en-US"/>
            </w:rPr>
          </w:rPrChange>
        </w:rPr>
        <w:t>.</w:t>
      </w:r>
      <w:r>
        <w:t xml:space="preserve">               </w:t>
      </w:r>
      <w:r>
        <w:rPr>
          <w:lang w:val="en-US"/>
        </w:rPr>
        <w:t>N</w:t>
      </w:r>
      <w:r w:rsidRPr="00105F06">
        <w:rPr>
          <w:rPrChange w:id="862" w:author="maman" w:date="2015-07-16T17:31:00Z">
            <w:rPr>
              <w:lang w:val="en-US"/>
            </w:rPr>
          </w:rPrChange>
        </w:rPr>
        <w:t>24.</w:t>
      </w:r>
      <w:r>
        <w:t xml:space="preserve"> Ход черных</w:t>
      </w:r>
      <w:r w:rsidRPr="00105F06">
        <w:rPr>
          <w:rPrChange w:id="863" w:author="maman" w:date="2015-07-16T17:31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864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7235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03" name="Рисунок 100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d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713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02" name="Рисунок 100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 descr="d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865" w:author="maman" w:date="2015-07-16T17:31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866" w:author="maman" w:date="2015-07-16T17:31:00Z">
            <w:rPr>
              <w:lang w:val="en-US"/>
            </w:rPr>
          </w:rPrChange>
        </w:rPr>
        <w:t>25.</w:t>
      </w:r>
      <w:r>
        <w:t xml:space="preserve"> Ход черных</w:t>
      </w:r>
      <w:r w:rsidRPr="00105F06">
        <w:rPr>
          <w:rPrChange w:id="867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868" w:author="maman" w:date="2015-07-16T17:31:00Z">
            <w:rPr>
              <w:lang w:val="en-US"/>
            </w:rPr>
          </w:rPrChange>
        </w:rPr>
        <w:t>.</w:t>
      </w:r>
      <w:r>
        <w:t xml:space="preserve">              </w:t>
      </w:r>
      <w:r>
        <w:rPr>
          <w:lang w:val="en-US"/>
        </w:rPr>
        <w:t>N</w:t>
      </w:r>
      <w:r w:rsidRPr="00105F06">
        <w:rPr>
          <w:rPrChange w:id="869" w:author="maman" w:date="2015-07-16T17:31:00Z">
            <w:rPr>
              <w:lang w:val="en-US"/>
            </w:rPr>
          </w:rPrChange>
        </w:rPr>
        <w:t>26.</w:t>
      </w:r>
      <w:r>
        <w:t xml:space="preserve"> Ход белых</w:t>
      </w:r>
      <w:r w:rsidRPr="00105F06">
        <w:rPr>
          <w:rPrChange w:id="870" w:author="maman" w:date="2015-07-16T17:31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871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7440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005" name="Рисунок 100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 descr="d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7337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004" name="Рисунок 100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 descr="d"/>
                    <pic:cNvPicPr>
                      <a:picLocks noChangeAspect="1" noChangeArrowheads="1"/>
                    </pic:cNvPicPr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872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873" w:author="maman" w:date="2015-07-16T17:31:00Z">
            <w:rPr>
              <w:lang w:val="en-US"/>
            </w:rPr>
          </w:rPrChange>
        </w:rPr>
      </w:pPr>
    </w:p>
    <w:p w:rsidR="00105F06" w:rsidRPr="00105F06" w:rsidRDefault="00105F06">
      <w:pPr>
        <w:pStyle w:val="1"/>
        <w:rPr>
          <w:lang w:val="ru-RU"/>
          <w:rPrChange w:id="874" w:author="maman" w:date="2015-07-16T17:31:00Z">
            <w:rPr/>
          </w:rPrChange>
        </w:rPr>
      </w:pPr>
      <w:r w:rsidRPr="00105F06">
        <w:rPr>
          <w:lang w:val="ru-RU"/>
          <w:rPrChange w:id="875" w:author="maman" w:date="2015-07-16T17:31:00Z">
            <w:rPr/>
          </w:rPrChange>
        </w:rPr>
        <w:t xml:space="preserve">                                             </w:t>
      </w:r>
      <w:bookmarkStart w:id="876" w:name="_Toc487341337"/>
      <w:r w:rsidRPr="00105F06">
        <w:rPr>
          <w:lang w:val="ru-RU"/>
          <w:rPrChange w:id="877" w:author="maman" w:date="2015-07-16T17:31:00Z">
            <w:rPr/>
          </w:rPrChange>
        </w:rPr>
        <w:t>Ответы к главе 10.</w:t>
      </w:r>
      <w:bookmarkEnd w:id="876"/>
    </w:p>
    <w:p w:rsidR="00105F06" w:rsidRPr="00105F06" w:rsidRDefault="00105F06">
      <w:pPr>
        <w:ind w:firstLine="142"/>
        <w:jc w:val="both"/>
        <w:rPr>
          <w:rPrChange w:id="878" w:author="maman" w:date="2015-07-16T17:31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105F06">
        <w:rPr>
          <w:rPrChange w:id="879" w:author="maman" w:date="2015-07-16T17:31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880" w:author="maman" w:date="2015-07-16T17:31:00Z">
            <w:rPr>
              <w:lang w:val="en-US"/>
            </w:rPr>
          </w:rPrChange>
        </w:rPr>
        <w:t xml:space="preserve">1. </w:t>
      </w:r>
      <w:r>
        <w:t>Правильный ответ</w:t>
      </w:r>
      <w:r w:rsidRPr="00105F06">
        <w:rPr>
          <w:rPrChange w:id="881" w:author="maman" w:date="2015-07-16T17:31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882" w:author="maman" w:date="2015-07-16T17:31:00Z">
            <w:rPr>
              <w:lang w:val="en-US"/>
            </w:rPr>
          </w:rPrChange>
        </w:rPr>
        <w:t xml:space="preserve">2. </w:t>
      </w:r>
      <w:r>
        <w:t>Правильный ответ</w:t>
      </w:r>
      <w:r w:rsidRPr="00105F06">
        <w:rPr>
          <w:rPrChange w:id="883" w:author="maman" w:date="2015-07-16T17:31:00Z">
            <w:rPr>
              <w:lang w:val="en-US"/>
            </w:rPr>
          </w:rPrChange>
        </w:rPr>
        <w:t>.</w:t>
      </w:r>
      <w:r>
        <w:t xml:space="preserve">      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7644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57150</wp:posOffset>
            </wp:positionV>
            <wp:extent cx="2264410" cy="2264410"/>
            <wp:effectExtent l="0" t="0" r="0" b="0"/>
            <wp:wrapNone/>
            <wp:docPr id="1007" name="Рисунок 100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d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7542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57150</wp:posOffset>
            </wp:positionV>
            <wp:extent cx="2264410" cy="2264410"/>
            <wp:effectExtent l="0" t="0" r="0" b="0"/>
            <wp:wrapNone/>
            <wp:docPr id="1006" name="Рисунок 100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 descr="d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884" w:author="maman" w:date="2015-07-16T17:31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885" w:author="maman" w:date="2015-07-16T17:31:00Z">
            <w:rPr>
              <w:lang w:val="en-US"/>
            </w:rPr>
          </w:rPrChange>
        </w:rPr>
        <w:t>2. Вариант.</w:t>
      </w:r>
      <w:r>
        <w:t xml:space="preserve">                                               </w:t>
      </w:r>
      <w:r>
        <w:rPr>
          <w:lang w:val="en-US"/>
        </w:rPr>
        <w:t>N</w:t>
      </w:r>
      <w:r w:rsidRPr="00105F06">
        <w:rPr>
          <w:rPrChange w:id="886" w:author="maman" w:date="2015-07-16T17:31:00Z">
            <w:rPr>
              <w:lang w:val="en-US"/>
            </w:rPr>
          </w:rPrChange>
        </w:rPr>
        <w:t xml:space="preserve">3. </w:t>
      </w:r>
      <w:r>
        <w:t>Правильный ответ</w:t>
      </w:r>
      <w:r w:rsidRPr="00105F06">
        <w:rPr>
          <w:rPrChange w:id="887" w:author="maman" w:date="2015-07-16T17:31:00Z">
            <w:rPr>
              <w:lang w:val="en-US"/>
            </w:rPr>
          </w:rPrChange>
        </w:rPr>
        <w:t>.</w:t>
      </w:r>
      <w:r>
        <w:t xml:space="preserve">      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7849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60325</wp:posOffset>
            </wp:positionV>
            <wp:extent cx="2264410" cy="2264410"/>
            <wp:effectExtent l="0" t="0" r="0" b="0"/>
            <wp:wrapNone/>
            <wp:docPr id="1009" name="Рисунок 100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d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7747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60325</wp:posOffset>
            </wp:positionV>
            <wp:extent cx="2264410" cy="2264410"/>
            <wp:effectExtent l="0" t="0" r="0" b="0"/>
            <wp:wrapNone/>
            <wp:docPr id="1008" name="Рисунок 100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 descr="d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111</w:t>
      </w:r>
    </w:p>
    <w:p w:rsidR="00105F06" w:rsidRDefault="00105F06">
      <w:pPr>
        <w:ind w:firstLine="142"/>
        <w:jc w:val="both"/>
      </w:pPr>
      <w:r w:rsidRPr="00105F06">
        <w:rPr>
          <w:rPrChange w:id="888" w:author="maman" w:date="2015-07-16T17:31:00Z">
            <w:rPr>
              <w:lang w:val="en-US"/>
            </w:rPr>
          </w:rPrChange>
        </w:rPr>
        <w:lastRenderedPageBreak/>
        <w:t xml:space="preserve">      </w:t>
      </w:r>
      <w:r>
        <w:rPr>
          <w:lang w:val="en-US"/>
        </w:rPr>
        <w:t>N</w:t>
      </w:r>
      <w:r w:rsidRPr="00105F06">
        <w:rPr>
          <w:rPrChange w:id="889" w:author="maman" w:date="2015-07-16T17:31:00Z">
            <w:rPr>
              <w:lang w:val="en-US"/>
            </w:rPr>
          </w:rPrChange>
        </w:rPr>
        <w:t xml:space="preserve">4. </w:t>
      </w:r>
      <w:r>
        <w:t>Правильный ответ</w:t>
      </w:r>
      <w:r w:rsidRPr="00105F06">
        <w:rPr>
          <w:rPrChange w:id="890" w:author="maman" w:date="2015-07-16T17:31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891" w:author="maman" w:date="2015-07-16T17:31:00Z">
            <w:rPr>
              <w:lang w:val="en-US"/>
            </w:rPr>
          </w:rPrChange>
        </w:rPr>
        <w:t>4. Неп</w:t>
      </w:r>
      <w:r>
        <w:t>равильный ответ</w:t>
      </w:r>
      <w:r w:rsidRPr="00105F06">
        <w:rPr>
          <w:rPrChange w:id="892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805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11" name="Рисунок 101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d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795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10" name="Рисунок 10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d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893" w:author="maman" w:date="2015-07-16T17:31:00Z">
            <w:rPr>
              <w:lang w:val="en-US"/>
            </w:rPr>
          </w:rPrChange>
        </w:rPr>
      </w:pPr>
      <w:r w:rsidRPr="00105F06">
        <w:rPr>
          <w:rPrChange w:id="894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895" w:author="maman" w:date="2015-07-16T17:31:00Z">
            <w:rPr>
              <w:lang w:val="en-US"/>
            </w:rPr>
          </w:rPrChange>
        </w:rPr>
        <w:t xml:space="preserve">5. </w:t>
      </w:r>
      <w:r>
        <w:t>Правильный ответ</w:t>
      </w:r>
      <w:r w:rsidRPr="00105F06">
        <w:rPr>
          <w:rPrChange w:id="896" w:author="maman" w:date="2015-07-16T17:31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897" w:author="maman" w:date="2015-07-16T17:31:00Z">
            <w:rPr>
              <w:lang w:val="en-US"/>
            </w:rPr>
          </w:rPrChange>
        </w:rPr>
        <w:t>5.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8259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013" name="Рисунок 101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 descr="d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815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012" name="Рисунок 101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d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898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899" w:author="maman" w:date="2015-07-16T17:31:00Z">
            <w:rPr>
              <w:lang w:val="en-US"/>
            </w:rPr>
          </w:rPrChange>
        </w:rPr>
        <w:t>5. Неп</w:t>
      </w:r>
      <w:r>
        <w:t>равильный ответ</w:t>
      </w:r>
      <w:r w:rsidRPr="00105F06">
        <w:rPr>
          <w:rPrChange w:id="900" w:author="maman" w:date="2015-07-16T17:31:00Z">
            <w:rPr>
              <w:lang w:val="en-US"/>
            </w:rPr>
          </w:rPrChange>
        </w:rPr>
        <w:t>.</w:t>
      </w:r>
      <w:r>
        <w:t xml:space="preserve">                         </w:t>
      </w:r>
      <w:r>
        <w:rPr>
          <w:lang w:val="en-US"/>
        </w:rPr>
        <w:t>N</w:t>
      </w:r>
      <w:r w:rsidRPr="00105F06">
        <w:rPr>
          <w:rPrChange w:id="901" w:author="maman" w:date="2015-07-16T17:31:00Z">
            <w:rPr>
              <w:lang w:val="en-US"/>
            </w:rPr>
          </w:rPrChange>
        </w:rPr>
        <w:t xml:space="preserve">6. </w:t>
      </w:r>
      <w:r>
        <w:t>Правильный ответ</w:t>
      </w:r>
      <w:r w:rsidRPr="00105F06">
        <w:rPr>
          <w:rPrChange w:id="902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8464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015" name="Рисунок 101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d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8361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014" name="Рисунок 101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 descr="d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903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904" w:author="maman" w:date="2015-07-16T17:31:00Z">
            <w:rPr>
              <w:lang w:val="en-US"/>
            </w:rPr>
          </w:rPrChange>
        </w:rPr>
        <w:t xml:space="preserve">7. </w:t>
      </w:r>
      <w:r>
        <w:t>Правильный ответ</w:t>
      </w:r>
      <w:r w:rsidRPr="00105F06">
        <w:rPr>
          <w:rPrChange w:id="905" w:author="maman" w:date="2015-07-16T17:31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906" w:author="maman" w:date="2015-07-16T17:31:00Z">
            <w:rPr>
              <w:lang w:val="en-US"/>
            </w:rPr>
          </w:rPrChange>
        </w:rPr>
        <w:t xml:space="preserve">8. </w:t>
      </w:r>
      <w:r>
        <w:t>Правильный ответ</w:t>
      </w:r>
      <w:r w:rsidRPr="00105F06">
        <w:rPr>
          <w:rPrChange w:id="907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8668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017" name="Рисунок 101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 descr="d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8566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016" name="Рисунок 101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d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112</w:t>
      </w:r>
    </w:p>
    <w:p w:rsidR="00105F06" w:rsidRPr="00105F06" w:rsidRDefault="00105F06">
      <w:pPr>
        <w:ind w:firstLine="142"/>
        <w:jc w:val="both"/>
        <w:rPr>
          <w:rPrChange w:id="908" w:author="maman" w:date="2015-07-16T17:31:00Z">
            <w:rPr>
              <w:lang w:val="en-US"/>
            </w:rPr>
          </w:rPrChange>
        </w:rPr>
      </w:pPr>
      <w:r w:rsidRPr="00105F06">
        <w:rPr>
          <w:rPrChange w:id="909" w:author="maman" w:date="2015-07-16T17:31:00Z">
            <w:rPr>
              <w:lang w:val="en-US"/>
            </w:rPr>
          </w:rPrChange>
        </w:rPr>
        <w:lastRenderedPageBreak/>
        <w:t xml:space="preserve">    </w:t>
      </w:r>
      <w:r>
        <w:rPr>
          <w:lang w:val="en-US"/>
        </w:rPr>
        <w:t>N</w:t>
      </w:r>
      <w:r w:rsidRPr="00105F06">
        <w:rPr>
          <w:rPrChange w:id="910" w:author="maman" w:date="2015-07-16T17:31:00Z">
            <w:rPr>
              <w:lang w:val="en-US"/>
            </w:rPr>
          </w:rPrChange>
        </w:rPr>
        <w:t xml:space="preserve">9. </w:t>
      </w:r>
      <w:r>
        <w:t>Правильный ответ</w:t>
      </w:r>
      <w:r w:rsidRPr="00105F06">
        <w:rPr>
          <w:rPrChange w:id="911" w:author="maman" w:date="2015-07-16T17:31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912" w:author="maman" w:date="2015-07-16T17:31:00Z">
            <w:rPr>
              <w:lang w:val="en-US"/>
            </w:rPr>
          </w:rPrChange>
        </w:rPr>
        <w:t>9.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8873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19" name="Рисунок 101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d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8771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18" name="Рисунок 101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 descr="d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913" w:author="maman" w:date="2015-07-16T17:31:00Z">
            <w:rPr>
              <w:lang w:val="en-US"/>
            </w:rPr>
          </w:rPrChange>
        </w:rPr>
      </w:pPr>
      <w:r w:rsidRPr="00105F06">
        <w:rPr>
          <w:rPrChange w:id="914" w:author="maman" w:date="2015-07-16T17:31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915" w:author="maman" w:date="2015-07-16T17:31:00Z">
            <w:rPr>
              <w:lang w:val="en-US"/>
            </w:rPr>
          </w:rPrChange>
        </w:rPr>
        <w:t xml:space="preserve">10. </w:t>
      </w:r>
      <w:r>
        <w:t>Правильный ответ</w:t>
      </w:r>
      <w:r w:rsidRPr="00105F06">
        <w:rPr>
          <w:rPrChange w:id="916" w:author="maman" w:date="2015-07-16T17:31:00Z">
            <w:rPr>
              <w:lang w:val="en-US"/>
            </w:rPr>
          </w:rPrChange>
        </w:rPr>
        <w:t>.</w:t>
      </w:r>
      <w:r>
        <w:t xml:space="preserve">                            </w:t>
      </w:r>
      <w:r>
        <w:rPr>
          <w:lang w:val="en-US"/>
        </w:rPr>
        <w:t>N</w:t>
      </w:r>
      <w:r w:rsidRPr="00105F06">
        <w:rPr>
          <w:rPrChange w:id="917" w:author="maman" w:date="2015-07-16T17:31:00Z">
            <w:rPr>
              <w:lang w:val="en-US"/>
            </w:rPr>
          </w:rPrChange>
        </w:rPr>
        <w:t>10. Неправильный ответ.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9078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021" name="Рисунок 102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 descr="d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8976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020" name="Рисунок 102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d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918" w:author="maman" w:date="2015-07-16T17:31:00Z">
            <w:rPr>
              <w:lang w:val="en-US"/>
            </w:rPr>
          </w:rPrChange>
        </w:rPr>
      </w:pPr>
      <w:r w:rsidRPr="00105F06">
        <w:rPr>
          <w:rPrChange w:id="919" w:author="maman" w:date="2015-07-16T17:31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920" w:author="maman" w:date="2015-07-16T17:31:00Z">
            <w:rPr>
              <w:lang w:val="en-US"/>
            </w:rPr>
          </w:rPrChange>
        </w:rPr>
        <w:t xml:space="preserve">11. </w:t>
      </w:r>
      <w:r>
        <w:t>Правильный ответ</w:t>
      </w:r>
      <w:r w:rsidRPr="00105F06">
        <w:rPr>
          <w:rPrChange w:id="921" w:author="maman" w:date="2015-07-16T17:31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922" w:author="maman" w:date="2015-07-16T17:31:00Z">
            <w:rPr>
              <w:lang w:val="en-US"/>
            </w:rPr>
          </w:rPrChange>
        </w:rPr>
        <w:t xml:space="preserve">12. </w:t>
      </w:r>
      <w:r>
        <w:t>Правильный ответ</w:t>
      </w:r>
      <w:r w:rsidRPr="00105F06">
        <w:rPr>
          <w:rPrChange w:id="923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9283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023" name="Рисунок 102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 descr="d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9180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022" name="Рисунок 102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 descr="d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924" w:author="maman" w:date="2015-07-16T17:31:00Z">
            <w:rPr>
              <w:lang w:val="en-US"/>
            </w:rPr>
          </w:rPrChange>
        </w:rPr>
      </w:pPr>
      <w:r w:rsidRPr="00105F06">
        <w:rPr>
          <w:rPrChange w:id="925" w:author="maman" w:date="2015-07-16T17:31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926" w:author="maman" w:date="2015-07-16T17:31:00Z">
            <w:rPr>
              <w:lang w:val="en-US"/>
            </w:rPr>
          </w:rPrChange>
        </w:rPr>
        <w:t>12. Неп</w:t>
      </w:r>
      <w:r>
        <w:t>равильный ответ</w:t>
      </w:r>
      <w:r w:rsidRPr="00105F06">
        <w:rPr>
          <w:rPrChange w:id="927" w:author="maman" w:date="2015-07-16T17:31:00Z">
            <w:rPr>
              <w:lang w:val="en-US"/>
            </w:rPr>
          </w:rPrChange>
        </w:rPr>
        <w:t>.</w:t>
      </w:r>
      <w:r>
        <w:t xml:space="preserve">                        </w:t>
      </w:r>
      <w:r>
        <w:rPr>
          <w:lang w:val="en-US"/>
        </w:rPr>
        <w:t>N</w:t>
      </w:r>
      <w:r w:rsidRPr="00105F06">
        <w:rPr>
          <w:rPrChange w:id="928" w:author="maman" w:date="2015-07-16T17:31:00Z">
            <w:rPr>
              <w:lang w:val="en-US"/>
            </w:rPr>
          </w:rPrChange>
        </w:rPr>
        <w:t xml:space="preserve">13. </w:t>
      </w:r>
      <w:r>
        <w:t>Правильный ответ</w:t>
      </w:r>
      <w:r w:rsidRPr="00105F06">
        <w:rPr>
          <w:rPrChange w:id="929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9488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025" name="Рисунок 102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 descr="d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9385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024" name="Рисунок 102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 descr="d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113</w:t>
      </w:r>
    </w:p>
    <w:p w:rsidR="00105F06" w:rsidRDefault="00105F06">
      <w:pPr>
        <w:ind w:firstLine="142"/>
        <w:jc w:val="both"/>
      </w:pPr>
      <w:r w:rsidRPr="00105F06">
        <w:rPr>
          <w:rPrChange w:id="930" w:author="maman" w:date="2015-07-16T17:31:00Z">
            <w:rPr>
              <w:lang w:val="en-US"/>
            </w:rPr>
          </w:rPrChange>
        </w:rPr>
        <w:lastRenderedPageBreak/>
        <w:t xml:space="preserve">     </w:t>
      </w:r>
      <w:r>
        <w:rPr>
          <w:lang w:val="en-US"/>
        </w:rPr>
        <w:t>N</w:t>
      </w:r>
      <w:r w:rsidRPr="00105F06">
        <w:rPr>
          <w:rPrChange w:id="931" w:author="maman" w:date="2015-07-16T17:31:00Z">
            <w:rPr>
              <w:lang w:val="en-US"/>
            </w:rPr>
          </w:rPrChange>
        </w:rPr>
        <w:t xml:space="preserve">15. </w:t>
      </w:r>
      <w:r>
        <w:t>Правильный ответ</w:t>
      </w:r>
      <w:r w:rsidRPr="00105F06">
        <w:rPr>
          <w:rPrChange w:id="932" w:author="maman" w:date="2015-07-16T17:31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933" w:author="maman" w:date="2015-07-16T17:31:00Z">
            <w:rPr>
              <w:lang w:val="en-US"/>
            </w:rPr>
          </w:rPrChange>
        </w:rPr>
        <w:t>15. Неправильный ответ 1.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9692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27" name="Рисунок 102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d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9590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26" name="Рисунок 102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 descr="d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934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935" w:author="maman" w:date="2015-07-16T17:31:00Z">
            <w:rPr>
              <w:lang w:val="en-US"/>
            </w:rPr>
          </w:rPrChange>
        </w:rPr>
        <w:t>15. Неп</w:t>
      </w:r>
      <w:r>
        <w:t>равильный ответ 2</w:t>
      </w:r>
      <w:r w:rsidRPr="00105F06">
        <w:rPr>
          <w:rPrChange w:id="936" w:author="maman" w:date="2015-07-16T17:31:00Z">
            <w:rPr>
              <w:lang w:val="en-US"/>
            </w:rPr>
          </w:rPrChange>
        </w:rPr>
        <w:t>.</w:t>
      </w:r>
      <w:r>
        <w:t xml:space="preserve">                   </w:t>
      </w:r>
      <w:r>
        <w:rPr>
          <w:lang w:val="en-US"/>
        </w:rPr>
        <w:t>N</w:t>
      </w:r>
      <w:r w:rsidRPr="00105F06">
        <w:rPr>
          <w:rPrChange w:id="937" w:author="maman" w:date="2015-07-16T17:31:00Z">
            <w:rPr>
              <w:lang w:val="en-US"/>
            </w:rPr>
          </w:rPrChange>
        </w:rPr>
        <w:t>15. Неп</w:t>
      </w:r>
      <w:r>
        <w:t>равильный ответ 3</w:t>
      </w:r>
      <w:r w:rsidRPr="00105F06">
        <w:rPr>
          <w:rPrChange w:id="938" w:author="maman" w:date="2015-07-16T17:31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19897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029" name="Рисунок 10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d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9795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028" name="Рисунок 102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d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939" w:author="maman" w:date="2015-07-16T17:31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940" w:author="maman" w:date="2015-07-16T17:32:00Z">
            <w:rPr>
              <w:lang w:val="en-US"/>
            </w:rPr>
          </w:rPrChange>
        </w:rPr>
        <w:t xml:space="preserve">16. </w:t>
      </w:r>
      <w:r>
        <w:t>Правильный ответ</w:t>
      </w:r>
      <w:r w:rsidRPr="00105F06">
        <w:rPr>
          <w:rPrChange w:id="941" w:author="maman" w:date="2015-07-16T17:32:00Z">
            <w:rPr>
              <w:lang w:val="en-US"/>
            </w:rPr>
          </w:rPrChange>
        </w:rPr>
        <w:t>.</w:t>
      </w:r>
      <w:r>
        <w:t xml:space="preserve">                           </w:t>
      </w:r>
      <w:r>
        <w:rPr>
          <w:lang w:val="en-US"/>
        </w:rPr>
        <w:t>N</w:t>
      </w:r>
      <w:r w:rsidRPr="00105F06">
        <w:rPr>
          <w:rPrChange w:id="942" w:author="maman" w:date="2015-07-16T17:32:00Z">
            <w:rPr>
              <w:lang w:val="en-US"/>
            </w:rPr>
          </w:rPrChange>
        </w:rPr>
        <w:t>16. Неп</w:t>
      </w:r>
      <w:r>
        <w:t>равильный ответ</w:t>
      </w:r>
      <w:r w:rsidRPr="00105F06">
        <w:rPr>
          <w:rPrChange w:id="943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20102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031" name="Рисунок 103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 descr="d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0000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030" name="Рисунок 103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d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944" w:author="maman" w:date="2015-07-16T17:32:00Z">
            <w:rPr>
              <w:lang w:val="en-US"/>
            </w:rPr>
          </w:rPrChange>
        </w:rPr>
      </w:pPr>
      <w:r w:rsidRPr="00105F06">
        <w:rPr>
          <w:rPrChange w:id="945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946" w:author="maman" w:date="2015-07-16T17:32:00Z">
            <w:rPr>
              <w:lang w:val="en-US"/>
            </w:rPr>
          </w:rPrChange>
        </w:rPr>
        <w:t xml:space="preserve">17. </w:t>
      </w:r>
      <w:r>
        <w:t>Правильный ответ</w:t>
      </w:r>
      <w:r w:rsidRPr="00105F06">
        <w:rPr>
          <w:rPrChange w:id="947" w:author="maman" w:date="2015-07-16T17:32:00Z">
            <w:rPr>
              <w:lang w:val="en-US"/>
            </w:rPr>
          </w:rPrChange>
        </w:rPr>
        <w:t>.</w:t>
      </w:r>
      <w:r>
        <w:t xml:space="preserve">                           </w:t>
      </w:r>
      <w:r>
        <w:rPr>
          <w:lang w:val="en-US"/>
        </w:rPr>
        <w:t>N</w:t>
      </w:r>
      <w:r w:rsidRPr="00105F06">
        <w:rPr>
          <w:rPrChange w:id="948" w:author="maman" w:date="2015-07-16T17:32:00Z">
            <w:rPr>
              <w:lang w:val="en-US"/>
            </w:rPr>
          </w:rPrChange>
        </w:rPr>
        <w:t>17. Неп</w:t>
      </w:r>
      <w:r>
        <w:t>равильный ответ</w:t>
      </w:r>
      <w:r w:rsidRPr="00105F06">
        <w:rPr>
          <w:rPrChange w:id="949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20307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033" name="Рисунок 103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d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0204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032" name="Рисунок 103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d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114</w:t>
      </w:r>
    </w:p>
    <w:p w:rsidR="00105F06" w:rsidRPr="00105F06" w:rsidRDefault="00105F06">
      <w:pPr>
        <w:ind w:firstLine="142"/>
        <w:jc w:val="both"/>
        <w:rPr>
          <w:rPrChange w:id="950" w:author="maman" w:date="2015-07-16T17:32:00Z">
            <w:rPr>
              <w:lang w:val="en-US"/>
            </w:rPr>
          </w:rPrChange>
        </w:rPr>
      </w:pPr>
      <w:r w:rsidRPr="00105F06">
        <w:rPr>
          <w:rPrChange w:id="951" w:author="maman" w:date="2015-07-16T17:32:00Z">
            <w:rPr>
              <w:lang w:val="en-US"/>
            </w:rPr>
          </w:rPrChange>
        </w:rPr>
        <w:lastRenderedPageBreak/>
        <w:t xml:space="preserve">    </w:t>
      </w:r>
      <w:r>
        <w:rPr>
          <w:lang w:val="en-US"/>
        </w:rPr>
        <w:t>N</w:t>
      </w:r>
      <w:r w:rsidRPr="00105F06">
        <w:rPr>
          <w:rPrChange w:id="952" w:author="maman" w:date="2015-07-16T17:32:00Z">
            <w:rPr>
              <w:lang w:val="en-US"/>
            </w:rPr>
          </w:rPrChange>
        </w:rPr>
        <w:t xml:space="preserve">18. </w:t>
      </w:r>
      <w:r>
        <w:t>Правильный ответ</w:t>
      </w:r>
      <w:r w:rsidRPr="00105F06">
        <w:rPr>
          <w:rPrChange w:id="953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954" w:author="maman" w:date="2015-07-16T17:32:00Z">
            <w:rPr>
              <w:lang w:val="en-US"/>
            </w:rPr>
          </w:rPrChange>
        </w:rPr>
        <w:t xml:space="preserve">19. </w:t>
      </w:r>
      <w:r>
        <w:t>Правильный ответ</w:t>
      </w:r>
      <w:r w:rsidRPr="00105F06">
        <w:rPr>
          <w:rPrChange w:id="955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20512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35" name="Рисунок 103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d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0409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34" name="Рисунок 103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 descr="d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956" w:author="maman" w:date="2015-07-16T17:32:00Z">
            <w:rPr>
              <w:lang w:val="en-US"/>
            </w:rPr>
          </w:rPrChange>
        </w:rPr>
      </w:pPr>
      <w:r w:rsidRPr="00105F06">
        <w:rPr>
          <w:rPrChange w:id="957" w:author="maman" w:date="2015-07-16T17:32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958" w:author="maman" w:date="2015-07-16T17:32:00Z">
            <w:rPr>
              <w:lang w:val="en-US"/>
            </w:rPr>
          </w:rPrChange>
        </w:rPr>
        <w:t xml:space="preserve">20. </w:t>
      </w:r>
      <w:r>
        <w:t>Правильный ответ</w:t>
      </w:r>
      <w:r w:rsidRPr="00105F06">
        <w:rPr>
          <w:rPrChange w:id="959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960" w:author="maman" w:date="2015-07-16T17:32:00Z">
            <w:rPr>
              <w:lang w:val="en-US"/>
            </w:rPr>
          </w:rPrChange>
        </w:rPr>
        <w:t xml:space="preserve">21. </w:t>
      </w:r>
      <w:r>
        <w:t>Правильный ответ</w:t>
      </w:r>
      <w:r w:rsidRPr="00105F06">
        <w:rPr>
          <w:rPrChange w:id="961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20716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037" name="Рисунок 103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 descr="d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0614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036" name="Рисунок 103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 descr="d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962" w:author="maman" w:date="2015-07-16T17:32:00Z">
            <w:rPr>
              <w:lang w:val="en-US"/>
            </w:rPr>
          </w:rPrChange>
        </w:rPr>
      </w:pPr>
      <w:r w:rsidRPr="00105F06">
        <w:rPr>
          <w:rPrChange w:id="963" w:author="maman" w:date="2015-07-16T17:32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964" w:author="maman" w:date="2015-07-16T17:32:00Z">
            <w:rPr>
              <w:lang w:val="en-US"/>
            </w:rPr>
          </w:rPrChange>
        </w:rPr>
        <w:t xml:space="preserve">22. </w:t>
      </w:r>
      <w:r>
        <w:t>Правильный ответ</w:t>
      </w:r>
      <w:r w:rsidRPr="00105F06">
        <w:rPr>
          <w:rPrChange w:id="965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966" w:author="maman" w:date="2015-07-16T17:32:00Z">
            <w:rPr>
              <w:lang w:val="en-US"/>
            </w:rPr>
          </w:rPrChange>
        </w:rPr>
        <w:t>22. Неп</w:t>
      </w:r>
      <w:r>
        <w:t>равильный ответ</w:t>
      </w:r>
      <w:r w:rsidRPr="00105F06">
        <w:rPr>
          <w:rPrChange w:id="967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209216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039" name="Рисунок 103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d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08192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038" name="Рисунок 103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d"/>
                    <pic:cNvPicPr>
                      <a:picLocks noChangeAspect="1" noChangeArrowheads="1"/>
                    </pic:cNvPicPr>
                  </pic:nvPicPr>
                  <pic:blipFill>
                    <a:blip r:embed="rId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968" w:author="maman" w:date="2015-07-16T17:32:00Z">
            <w:rPr>
              <w:lang w:val="en-US"/>
            </w:rPr>
          </w:rPrChange>
        </w:rPr>
      </w:pPr>
      <w:r w:rsidRPr="00105F06">
        <w:rPr>
          <w:rPrChange w:id="969" w:author="maman" w:date="2015-07-16T17:32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970" w:author="maman" w:date="2015-07-16T17:32:00Z">
            <w:rPr>
              <w:lang w:val="en-US"/>
            </w:rPr>
          </w:rPrChange>
        </w:rPr>
        <w:t xml:space="preserve">23. </w:t>
      </w:r>
      <w:r>
        <w:t>Правильный ответ</w:t>
      </w:r>
      <w:r w:rsidRPr="00105F06">
        <w:rPr>
          <w:rPrChange w:id="971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972" w:author="maman" w:date="2015-07-16T17:32:00Z">
            <w:rPr>
              <w:lang w:val="en-US"/>
            </w:rPr>
          </w:rPrChange>
        </w:rPr>
        <w:t xml:space="preserve">24. </w:t>
      </w:r>
      <w:r>
        <w:t>Правильный ответ</w:t>
      </w:r>
      <w:r w:rsidRPr="00105F06">
        <w:rPr>
          <w:rPrChange w:id="973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21126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041" name="Рисунок 104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d"/>
                    <pic:cNvPicPr>
                      <a:picLocks noChangeAspect="1" noChangeArrowheads="1"/>
                    </pic:cNvPicPr>
                  </pic:nvPicPr>
                  <pic:blipFill>
                    <a:blip r:embed="rId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1024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040" name="Рисунок 104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d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115</w:t>
      </w:r>
    </w:p>
    <w:p w:rsidR="00105F06" w:rsidRPr="00105F06" w:rsidRDefault="00105F06">
      <w:pPr>
        <w:ind w:firstLine="142"/>
        <w:jc w:val="both"/>
        <w:rPr>
          <w:rPrChange w:id="974" w:author="maman" w:date="2015-07-16T17:32:00Z">
            <w:rPr>
              <w:lang w:val="en-US"/>
            </w:rPr>
          </w:rPrChange>
        </w:rPr>
      </w:pPr>
      <w:r w:rsidRPr="00105F06">
        <w:rPr>
          <w:rPrChange w:id="975" w:author="maman" w:date="2015-07-16T17:32:00Z">
            <w:rPr>
              <w:lang w:val="en-US"/>
            </w:rPr>
          </w:rPrChange>
        </w:rPr>
        <w:lastRenderedPageBreak/>
        <w:t xml:space="preserve">      </w:t>
      </w:r>
      <w:r>
        <w:rPr>
          <w:lang w:val="en-US"/>
        </w:rPr>
        <w:t>N</w:t>
      </w:r>
      <w:r w:rsidRPr="00105F06">
        <w:rPr>
          <w:rPrChange w:id="976" w:author="maman" w:date="2015-07-16T17:32:00Z">
            <w:rPr>
              <w:lang w:val="en-US"/>
            </w:rPr>
          </w:rPrChange>
        </w:rPr>
        <w:t xml:space="preserve">25. </w:t>
      </w:r>
      <w:r>
        <w:t>Правильный ответ</w:t>
      </w:r>
      <w:r w:rsidRPr="00105F06">
        <w:rPr>
          <w:rPrChange w:id="977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978" w:author="maman" w:date="2015-07-16T17:32:00Z">
            <w:rPr>
              <w:lang w:val="en-US"/>
            </w:rPr>
          </w:rPrChange>
        </w:rPr>
        <w:t xml:space="preserve">26. </w:t>
      </w:r>
      <w:r>
        <w:t>Правильный ответ</w:t>
      </w:r>
      <w:r w:rsidRPr="00105F06">
        <w:rPr>
          <w:rPrChange w:id="979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21331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43" name="Рисунок 104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d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122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42" name="Рисунок 104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d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98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pStyle w:val="1"/>
        <w:rPr>
          <w:lang w:val="ru-RU"/>
          <w:rPrChange w:id="981" w:author="maman" w:date="2015-07-16T17:32:00Z">
            <w:rPr/>
          </w:rPrChange>
        </w:rPr>
      </w:pPr>
      <w:r w:rsidRPr="00105F06">
        <w:rPr>
          <w:lang w:val="ru-RU"/>
          <w:rPrChange w:id="982" w:author="maman" w:date="2015-07-16T17:32:00Z">
            <w:rPr/>
          </w:rPrChange>
        </w:rPr>
        <w:t xml:space="preserve">                               </w:t>
      </w:r>
      <w:bookmarkStart w:id="983" w:name="_Toc487341338"/>
      <w:r w:rsidRPr="00105F06">
        <w:rPr>
          <w:lang w:val="ru-RU"/>
          <w:rPrChange w:id="984" w:author="maman" w:date="2015-07-16T17:32:00Z">
            <w:rPr/>
          </w:rPrChange>
        </w:rPr>
        <w:t>Глава 11. “Атекоми”- тесудзи.</w:t>
      </w:r>
      <w:bookmarkEnd w:id="983"/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</w:pPr>
      <w:r w:rsidRPr="00105F06">
        <w:rPr>
          <w:rPrChange w:id="985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986" w:author="maman" w:date="2015-07-16T17:32:00Z">
            <w:rPr>
              <w:lang w:val="en-US"/>
            </w:rPr>
          </w:rPrChange>
        </w:rPr>
        <w:t>1.Ход белых. Трудность В.</w:t>
      </w:r>
      <w:r>
        <w:t xml:space="preserve">                   </w:t>
      </w:r>
      <w:r>
        <w:rPr>
          <w:lang w:val="en-US"/>
        </w:rPr>
        <w:t>N</w:t>
      </w:r>
      <w:r w:rsidRPr="00105F06">
        <w:rPr>
          <w:rPrChange w:id="987" w:author="maman" w:date="2015-07-16T17:32:00Z">
            <w:rPr>
              <w:lang w:val="en-US"/>
            </w:rPr>
          </w:rPrChange>
        </w:rPr>
        <w:t xml:space="preserve">2. </w:t>
      </w:r>
      <w:r>
        <w:t>Ход черных</w:t>
      </w:r>
      <w:r w:rsidRPr="00105F06">
        <w:rPr>
          <w:rPrChange w:id="988" w:author="maman" w:date="2015-07-16T17:32:00Z">
            <w:rPr>
              <w:lang w:val="en-US"/>
            </w:rPr>
          </w:rPrChange>
        </w:rPr>
        <w:t>. Трудность А.</w:t>
      </w:r>
    </w:p>
    <w:p w:rsidR="00105F06" w:rsidRPr="00105F06" w:rsidRDefault="00500EF5">
      <w:pPr>
        <w:ind w:firstLine="142"/>
        <w:jc w:val="both"/>
        <w:rPr>
          <w:rPrChange w:id="989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21536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045" name="Рисунок 104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d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1433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044" name="Рисунок 104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d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990" w:author="maman" w:date="2015-07-16T17:32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99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99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99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99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99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99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99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99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999" w:author="maman" w:date="2015-07-16T17:32:00Z">
            <w:rPr>
              <w:lang w:val="en-US"/>
            </w:rPr>
          </w:rPrChange>
        </w:rPr>
      </w:pPr>
      <w:r w:rsidRPr="00105F06">
        <w:rPr>
          <w:rPrChange w:id="1000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001" w:author="maman" w:date="2015-07-16T17:32:00Z">
            <w:rPr>
              <w:lang w:val="en-US"/>
            </w:rPr>
          </w:rPrChange>
        </w:rPr>
        <w:t xml:space="preserve">3.Ход </w:t>
      </w:r>
      <w:r>
        <w:t>черных</w:t>
      </w:r>
      <w:r w:rsidRPr="00105F06">
        <w:rPr>
          <w:rPrChange w:id="1002" w:author="maman" w:date="2015-07-16T17:32:00Z">
            <w:rPr>
              <w:lang w:val="en-US"/>
            </w:rPr>
          </w:rPrChange>
        </w:rPr>
        <w:t>. Трудность А.</w:t>
      </w:r>
      <w:r>
        <w:t xml:space="preserve">                   </w:t>
      </w:r>
      <w:r>
        <w:rPr>
          <w:lang w:val="en-US"/>
        </w:rPr>
        <w:t>N</w:t>
      </w:r>
      <w:r w:rsidRPr="00105F06">
        <w:rPr>
          <w:rPrChange w:id="1003" w:author="maman" w:date="2015-07-16T17:32:00Z">
            <w:rPr>
              <w:lang w:val="en-US"/>
            </w:rPr>
          </w:rPrChange>
        </w:rPr>
        <w:t xml:space="preserve">4. </w:t>
      </w:r>
      <w:r>
        <w:t>Ход белых</w:t>
      </w:r>
      <w:r w:rsidRPr="00105F06">
        <w:rPr>
          <w:rPrChange w:id="1004" w:author="maman" w:date="2015-07-16T17:32:00Z">
            <w:rPr>
              <w:lang w:val="en-US"/>
            </w:rPr>
          </w:rPrChange>
        </w:rPr>
        <w:t>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21740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047" name="Рисунок 104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 descr="d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1638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046" name="Рисунок 104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 descr="d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1005" w:author="maman" w:date="2015-07-16T17:32:00Z">
            <w:rPr>
              <w:lang w:val="en-US"/>
            </w:rPr>
          </w:rPrChange>
        </w:rPr>
      </w:pPr>
      <w:r w:rsidRPr="00105F06">
        <w:rPr>
          <w:rPrChange w:id="1006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007" w:author="maman" w:date="2015-07-16T17:32:00Z">
            <w:rPr>
              <w:lang w:val="en-US"/>
            </w:rPr>
          </w:rPrChange>
        </w:rPr>
        <w:t>5.Ход белых. Трудность В.</w:t>
      </w:r>
      <w:r>
        <w:t xml:space="preserve">                   </w:t>
      </w:r>
      <w:r>
        <w:rPr>
          <w:lang w:val="en-US"/>
        </w:rPr>
        <w:t>N</w:t>
      </w:r>
      <w:r w:rsidRPr="00105F06">
        <w:rPr>
          <w:rPrChange w:id="1008" w:author="maman" w:date="2015-07-16T17:32:00Z">
            <w:rPr>
              <w:lang w:val="en-US"/>
            </w:rPr>
          </w:rPrChange>
        </w:rPr>
        <w:t xml:space="preserve">6. </w:t>
      </w:r>
      <w:r>
        <w:t>Ход черных</w:t>
      </w:r>
      <w:r w:rsidRPr="00105F06">
        <w:rPr>
          <w:rPrChange w:id="1009" w:author="maman" w:date="2015-07-16T17:32:00Z">
            <w:rPr>
              <w:lang w:val="en-US"/>
            </w:rPr>
          </w:rPrChange>
        </w:rPr>
        <w:t>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21945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049" name="Рисунок 104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 descr="d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1843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048" name="Рисунок 104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d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116</w:t>
      </w:r>
    </w:p>
    <w:p w:rsidR="00105F06" w:rsidRDefault="00105F06">
      <w:pPr>
        <w:ind w:firstLine="142"/>
        <w:jc w:val="both"/>
      </w:pPr>
      <w:r w:rsidRPr="00105F06">
        <w:rPr>
          <w:rPrChange w:id="1010" w:author="maman" w:date="2015-07-16T17:32:00Z">
            <w:rPr>
              <w:lang w:val="en-US"/>
            </w:rPr>
          </w:rPrChange>
        </w:rPr>
        <w:lastRenderedPageBreak/>
        <w:t xml:space="preserve">     </w:t>
      </w:r>
      <w:r>
        <w:rPr>
          <w:lang w:val="en-US"/>
        </w:rPr>
        <w:t>N</w:t>
      </w:r>
      <w:r w:rsidRPr="00105F06">
        <w:rPr>
          <w:rPrChange w:id="1011" w:author="maman" w:date="2015-07-16T17:32:00Z">
            <w:rPr>
              <w:lang w:val="en-US"/>
            </w:rPr>
          </w:rPrChange>
        </w:rPr>
        <w:t>7.Ход черных. Трудность А.</w:t>
      </w:r>
      <w:r>
        <w:t xml:space="preserve">                </w:t>
      </w:r>
      <w:r>
        <w:rPr>
          <w:lang w:val="en-US"/>
        </w:rPr>
        <w:t>N</w:t>
      </w:r>
      <w:r w:rsidRPr="00105F06">
        <w:rPr>
          <w:rPrChange w:id="1012" w:author="maman" w:date="2015-07-16T17:32:00Z">
            <w:rPr>
              <w:lang w:val="en-US"/>
            </w:rPr>
          </w:rPrChange>
        </w:rPr>
        <w:t xml:space="preserve">8. </w:t>
      </w:r>
      <w:r>
        <w:t>Ход белых</w:t>
      </w:r>
      <w:r w:rsidRPr="00105F06">
        <w:rPr>
          <w:rPrChange w:id="1013" w:author="maman" w:date="2015-07-16T17:32:00Z">
            <w:rPr>
              <w:lang w:val="en-US"/>
            </w:rPr>
          </w:rPrChange>
        </w:rPr>
        <w:t>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221504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51" name="Рисунок 105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d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2048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50" name="Рисунок 105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 descr="d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1014" w:author="maman" w:date="2015-07-16T17:32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1015" w:author="maman" w:date="2015-07-16T17:32:00Z">
            <w:rPr>
              <w:lang w:val="en-US"/>
            </w:rPr>
          </w:rPrChange>
        </w:rPr>
        <w:t>9.Ход черных. Трудность А.</w:t>
      </w:r>
      <w:r>
        <w:t xml:space="preserve">                   </w:t>
      </w:r>
      <w:r>
        <w:rPr>
          <w:lang w:val="en-US"/>
        </w:rPr>
        <w:t>N</w:t>
      </w:r>
      <w:r w:rsidRPr="00105F06">
        <w:rPr>
          <w:rPrChange w:id="1016" w:author="maman" w:date="2015-07-16T17:32:00Z">
            <w:rPr>
              <w:lang w:val="en-US"/>
            </w:rPr>
          </w:rPrChange>
        </w:rPr>
        <w:t xml:space="preserve">10. </w:t>
      </w:r>
      <w:r>
        <w:t>Ход белых</w:t>
      </w:r>
      <w:r w:rsidRPr="00105F06">
        <w:rPr>
          <w:rPrChange w:id="1017" w:author="maman" w:date="2015-07-16T17:32:00Z">
            <w:rPr>
              <w:lang w:val="en-US"/>
            </w:rPr>
          </w:rPrChange>
        </w:rPr>
        <w:t>. Трудность А.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223552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053" name="Рисунок 105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d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225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052" name="Рисунок 105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 descr="d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1018" w:author="maman" w:date="2015-07-16T17:32:00Z">
            <w:rPr>
              <w:lang w:val="en-US"/>
            </w:rPr>
          </w:rPrChange>
        </w:rPr>
      </w:pPr>
      <w:r w:rsidRPr="00105F06">
        <w:rPr>
          <w:rPrChange w:id="1019" w:author="maman" w:date="2015-07-16T17:32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1020" w:author="maman" w:date="2015-07-16T17:32:00Z">
            <w:rPr>
              <w:lang w:val="en-US"/>
            </w:rPr>
          </w:rPrChange>
        </w:rPr>
        <w:t>11.Ход белых. Трудность А.</w:t>
      </w:r>
      <w:r>
        <w:t xml:space="preserve">                   </w:t>
      </w:r>
      <w:r>
        <w:rPr>
          <w:lang w:val="en-US"/>
        </w:rPr>
        <w:t>N</w:t>
      </w:r>
      <w:r w:rsidRPr="00105F06">
        <w:rPr>
          <w:rPrChange w:id="1021" w:author="maman" w:date="2015-07-16T17:32:00Z">
            <w:rPr>
              <w:lang w:val="en-US"/>
            </w:rPr>
          </w:rPrChange>
        </w:rPr>
        <w:t xml:space="preserve">12. </w:t>
      </w:r>
      <w:r>
        <w:t>Ход черных</w:t>
      </w:r>
      <w:r w:rsidRPr="00105F06">
        <w:rPr>
          <w:rPrChange w:id="1022" w:author="maman" w:date="2015-07-16T17:32:00Z">
            <w:rPr>
              <w:lang w:val="en-US"/>
            </w:rPr>
          </w:rPrChange>
        </w:rPr>
        <w:t>. Трудность В.</w:t>
      </w:r>
    </w:p>
    <w:p w:rsidR="00105F06" w:rsidRPr="00105F06" w:rsidRDefault="00500EF5">
      <w:pPr>
        <w:ind w:firstLine="142"/>
        <w:jc w:val="both"/>
        <w:rPr>
          <w:rPrChange w:id="1023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225600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055" name="Рисунок 105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d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2457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054" name="Рисунок 105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d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024" w:author="maman" w:date="2015-07-16T17:32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102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2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2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2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2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3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3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32" w:author="maman" w:date="2015-07-16T17:32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105F06">
        <w:rPr>
          <w:rPrChange w:id="1033" w:author="maman" w:date="2015-07-16T17:32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1034" w:author="maman" w:date="2015-07-16T17:32:00Z">
            <w:rPr>
              <w:lang w:val="en-US"/>
            </w:rPr>
          </w:rPrChange>
        </w:rPr>
        <w:t xml:space="preserve">13.Ход </w:t>
      </w:r>
      <w:r>
        <w:t>черных</w:t>
      </w:r>
      <w:r w:rsidRPr="00105F06">
        <w:rPr>
          <w:rPrChange w:id="1035" w:author="maman" w:date="2015-07-16T17:32:00Z">
            <w:rPr>
              <w:lang w:val="en-US"/>
            </w:rPr>
          </w:rPrChange>
        </w:rPr>
        <w:t>. Трудность В.</w:t>
      </w:r>
      <w:r>
        <w:t xml:space="preserve">                </w:t>
      </w:r>
      <w:r>
        <w:rPr>
          <w:lang w:val="en-US"/>
        </w:rPr>
        <w:t>N</w:t>
      </w:r>
      <w:r w:rsidRPr="00105F06">
        <w:rPr>
          <w:rPrChange w:id="1036" w:author="maman" w:date="2015-07-16T17:32:00Z">
            <w:rPr>
              <w:lang w:val="en-US"/>
            </w:rPr>
          </w:rPrChange>
        </w:rPr>
        <w:t xml:space="preserve">14. </w:t>
      </w:r>
      <w:r>
        <w:t>Ход черных</w:t>
      </w:r>
      <w:r w:rsidRPr="00105F06">
        <w:rPr>
          <w:rPrChange w:id="1037" w:author="maman" w:date="2015-07-16T17:32:00Z">
            <w:rPr>
              <w:lang w:val="en-US"/>
            </w:rPr>
          </w:rPrChange>
        </w:rPr>
        <w:t>. Трудность С.</w:t>
      </w:r>
    </w:p>
    <w:p w:rsidR="00105F06" w:rsidRPr="00105F06" w:rsidRDefault="00500EF5">
      <w:pPr>
        <w:ind w:firstLine="142"/>
        <w:jc w:val="both"/>
        <w:rPr>
          <w:rPrChange w:id="1038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227648" behindDoc="1" locked="0" layoutInCell="0" allowOverlap="1">
            <wp:simplePos x="0" y="0"/>
            <wp:positionH relativeFrom="column">
              <wp:posOffset>2176780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057" name="Рисунок 105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d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2662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056" name="Рисунок 105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d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039" w:author="maman" w:date="2015-07-16T17:32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104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4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4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4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4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4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4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4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4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4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5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5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52" w:author="maman" w:date="2015-07-16T17:32:00Z">
            <w:rPr>
              <w:lang w:val="en-US"/>
            </w:rPr>
          </w:rPrChange>
        </w:rPr>
      </w:pPr>
      <w:r w:rsidRPr="00105F06">
        <w:rPr>
          <w:rPrChange w:id="1053" w:author="maman" w:date="2015-07-16T17:32:00Z">
            <w:rPr>
              <w:lang w:val="en-US"/>
            </w:rPr>
          </w:rPrChange>
        </w:rPr>
        <w:t xml:space="preserve">                                                               117</w:t>
      </w:r>
    </w:p>
    <w:p w:rsidR="00105F06" w:rsidRDefault="00105F06">
      <w:pPr>
        <w:ind w:firstLine="142"/>
        <w:jc w:val="both"/>
      </w:pPr>
      <w:r w:rsidRPr="00105F06">
        <w:rPr>
          <w:rPrChange w:id="1054" w:author="maman" w:date="2015-07-16T17:32:00Z">
            <w:rPr>
              <w:lang w:val="en-US"/>
            </w:rPr>
          </w:rPrChange>
        </w:rPr>
        <w:lastRenderedPageBreak/>
        <w:t xml:space="preserve">      </w:t>
      </w:r>
      <w:r>
        <w:rPr>
          <w:lang w:val="en-US"/>
        </w:rPr>
        <w:t>N</w:t>
      </w:r>
      <w:r w:rsidRPr="00105F06">
        <w:rPr>
          <w:rPrChange w:id="1055" w:author="maman" w:date="2015-07-16T17:32:00Z">
            <w:rPr>
              <w:lang w:val="en-US"/>
            </w:rPr>
          </w:rPrChange>
        </w:rPr>
        <w:t>15.Ход черных. Трудность С.</w:t>
      </w:r>
      <w:r>
        <w:t xml:space="preserve">               </w:t>
      </w:r>
      <w:r>
        <w:rPr>
          <w:lang w:val="en-US"/>
        </w:rPr>
        <w:t>N</w:t>
      </w:r>
      <w:r w:rsidRPr="00105F06">
        <w:rPr>
          <w:rPrChange w:id="1056" w:author="maman" w:date="2015-07-16T17:32:00Z">
            <w:rPr>
              <w:lang w:val="en-US"/>
            </w:rPr>
          </w:rPrChange>
        </w:rPr>
        <w:t xml:space="preserve">16. </w:t>
      </w:r>
      <w:r>
        <w:t>Ход белых</w:t>
      </w:r>
      <w:r w:rsidRPr="00105F06">
        <w:rPr>
          <w:rPrChange w:id="1057" w:author="maman" w:date="2015-07-16T17:32:00Z">
            <w:rPr>
              <w:lang w:val="en-US"/>
            </w:rPr>
          </w:rPrChange>
        </w:rPr>
        <w:t>. Трудность В.</w:t>
      </w:r>
    </w:p>
    <w:p w:rsidR="00105F06" w:rsidRPr="00105F06" w:rsidRDefault="00500EF5">
      <w:pPr>
        <w:ind w:firstLine="142"/>
        <w:jc w:val="both"/>
        <w:rPr>
          <w:rPrChange w:id="1058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22969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59" name="Рисунок 105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d"/>
                    <pic:cNvPicPr>
                      <a:picLocks noChangeAspect="1" noChangeArrowheads="1"/>
                    </pic:cNvPicPr>
                  </pic:nvPicPr>
                  <pic:blipFill>
                    <a:blip r:embed="rId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2867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058" name="Рисунок 105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d"/>
                    <pic:cNvPicPr>
                      <a:picLocks noChangeAspect="1" noChangeArrowheads="1"/>
                    </pic:cNvPicPr>
                  </pic:nvPicPr>
                  <pic:blipFill>
                    <a:blip r:embed="rId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059" w:author="maman" w:date="2015-07-16T17:32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106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6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6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6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6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6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6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67" w:author="maman" w:date="2015-07-16T17:32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105F06">
        <w:rPr>
          <w:rPrChange w:id="1068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069" w:author="maman" w:date="2015-07-16T17:32:00Z">
            <w:rPr>
              <w:lang w:val="en-US"/>
            </w:rPr>
          </w:rPrChange>
        </w:rPr>
        <w:t>17.Ход белых. Трудность В.</w:t>
      </w:r>
      <w:r>
        <w:t xml:space="preserve">                   </w:t>
      </w:r>
      <w:r>
        <w:rPr>
          <w:lang w:val="en-US"/>
        </w:rPr>
        <w:t>N</w:t>
      </w:r>
      <w:r w:rsidRPr="00105F06">
        <w:rPr>
          <w:rPrChange w:id="1070" w:author="maman" w:date="2015-07-16T17:32:00Z">
            <w:rPr>
              <w:lang w:val="en-US"/>
            </w:rPr>
          </w:rPrChange>
        </w:rPr>
        <w:t xml:space="preserve">18. </w:t>
      </w:r>
      <w:r>
        <w:t>Ход черных</w:t>
      </w:r>
      <w:r w:rsidRPr="00105F06">
        <w:rPr>
          <w:rPrChange w:id="1071" w:author="maman" w:date="2015-07-16T17:32:00Z">
            <w:rPr>
              <w:lang w:val="en-US"/>
            </w:rPr>
          </w:rPrChange>
        </w:rPr>
        <w:t>. Трудность В.</w:t>
      </w:r>
    </w:p>
    <w:p w:rsidR="00105F06" w:rsidRPr="00105F06" w:rsidRDefault="00500EF5">
      <w:pPr>
        <w:ind w:firstLine="142"/>
        <w:jc w:val="both"/>
        <w:rPr>
          <w:rPrChange w:id="1072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2317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061" name="Рисунок 106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d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307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060" name="Рисунок 106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d"/>
                    <pic:cNvPicPr>
                      <a:picLocks noChangeAspect="1" noChangeArrowheads="1"/>
                    </pic:cNvPicPr>
                  </pic:nvPicPr>
                  <pic:blipFill>
                    <a:blip r:embed="rId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073" w:author="maman" w:date="2015-07-16T17:32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107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7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7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7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7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7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8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81" w:author="maman" w:date="2015-07-16T17:32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105F06">
        <w:rPr>
          <w:rPrChange w:id="1082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083" w:author="maman" w:date="2015-07-16T17:32:00Z">
            <w:rPr>
              <w:lang w:val="en-US"/>
            </w:rPr>
          </w:rPrChange>
        </w:rPr>
        <w:t>19.Ход белых. Трудность А.</w:t>
      </w:r>
      <w:r>
        <w:t xml:space="preserve">                   </w:t>
      </w:r>
      <w:r>
        <w:rPr>
          <w:lang w:val="en-US"/>
        </w:rPr>
        <w:t>N</w:t>
      </w:r>
      <w:r w:rsidRPr="00105F06">
        <w:rPr>
          <w:rPrChange w:id="1084" w:author="maman" w:date="2015-07-16T17:32:00Z">
            <w:rPr>
              <w:lang w:val="en-US"/>
            </w:rPr>
          </w:rPrChange>
        </w:rPr>
        <w:t xml:space="preserve">20. </w:t>
      </w:r>
      <w:r>
        <w:t>Ход черных</w:t>
      </w:r>
      <w:r w:rsidRPr="00105F06">
        <w:rPr>
          <w:rPrChange w:id="1085" w:author="maman" w:date="2015-07-16T17:32:00Z">
            <w:rPr>
              <w:lang w:val="en-US"/>
            </w:rPr>
          </w:rPrChange>
        </w:rPr>
        <w:t>. Трудность А.</w:t>
      </w:r>
    </w:p>
    <w:p w:rsidR="00105F06" w:rsidRPr="00105F06" w:rsidRDefault="00500EF5">
      <w:pPr>
        <w:ind w:firstLine="142"/>
        <w:jc w:val="both"/>
        <w:rPr>
          <w:rPrChange w:id="1086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23379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063" name="Рисунок 106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d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327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062" name="Рисунок 106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d"/>
                    <pic:cNvPicPr>
                      <a:picLocks noChangeAspect="1" noChangeArrowheads="1"/>
                    </pic:cNvPicPr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087" w:author="maman" w:date="2015-07-16T17:32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108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8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9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9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9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9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9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095" w:author="maman" w:date="2015-07-16T17:32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105F06">
        <w:rPr>
          <w:rPrChange w:id="1096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097" w:author="maman" w:date="2015-07-16T17:32:00Z">
            <w:rPr>
              <w:lang w:val="en-US"/>
            </w:rPr>
          </w:rPrChange>
        </w:rPr>
        <w:t>21.Ход черных. Трудность В.</w:t>
      </w:r>
      <w:r>
        <w:t xml:space="preserve">                </w:t>
      </w:r>
      <w:r>
        <w:rPr>
          <w:lang w:val="en-US"/>
        </w:rPr>
        <w:t>N</w:t>
      </w:r>
      <w:r w:rsidRPr="00105F06">
        <w:rPr>
          <w:rPrChange w:id="1098" w:author="maman" w:date="2015-07-16T17:32:00Z">
            <w:rPr>
              <w:lang w:val="en-US"/>
            </w:rPr>
          </w:rPrChange>
        </w:rPr>
        <w:t xml:space="preserve">22. </w:t>
      </w:r>
      <w:r>
        <w:t>Ход черных</w:t>
      </w:r>
      <w:r w:rsidRPr="00105F06">
        <w:rPr>
          <w:rPrChange w:id="1099" w:author="maman" w:date="2015-07-16T17:32:00Z">
            <w:rPr>
              <w:lang w:val="en-US"/>
            </w:rPr>
          </w:rPrChange>
        </w:rPr>
        <w:t>. Трудность А.</w:t>
      </w:r>
    </w:p>
    <w:p w:rsidR="00105F06" w:rsidRPr="00105F06" w:rsidRDefault="00500EF5">
      <w:pPr>
        <w:ind w:firstLine="142"/>
        <w:jc w:val="both"/>
        <w:rPr>
          <w:rPrChange w:id="1100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23584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065" name="Рисунок 106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 descr="d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3481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064" name="Рисунок 106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 descr="d"/>
                    <pic:cNvPicPr>
                      <a:picLocks noChangeAspect="1" noChangeArrowheads="1"/>
                    </pic:cNvPicPr>
                  </pic:nvPicPr>
                  <pic:blipFill>
                    <a:blip r:embed="rId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101" w:author="maman" w:date="2015-07-16T17:32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110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0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0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0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0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0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0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0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1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1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1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1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14" w:author="maman" w:date="2015-07-16T17:32:00Z">
            <w:rPr>
              <w:lang w:val="en-US"/>
            </w:rPr>
          </w:rPrChange>
        </w:rPr>
      </w:pPr>
      <w:r w:rsidRPr="00105F06">
        <w:rPr>
          <w:rPrChange w:id="1115" w:author="maman" w:date="2015-07-16T17:32:00Z">
            <w:rPr>
              <w:lang w:val="en-US"/>
            </w:rPr>
          </w:rPrChange>
        </w:rPr>
        <w:t xml:space="preserve">                                                                  118</w:t>
      </w:r>
    </w:p>
    <w:p w:rsidR="00105F06" w:rsidRDefault="00105F06">
      <w:pPr>
        <w:ind w:firstLine="142"/>
        <w:jc w:val="both"/>
      </w:pPr>
      <w:r w:rsidRPr="00105F06">
        <w:rPr>
          <w:rPrChange w:id="1116" w:author="maman" w:date="2015-07-16T17:32:00Z">
            <w:rPr>
              <w:lang w:val="en-US"/>
            </w:rPr>
          </w:rPrChange>
        </w:rPr>
        <w:lastRenderedPageBreak/>
        <w:t xml:space="preserve">     </w:t>
      </w:r>
      <w:r>
        <w:rPr>
          <w:lang w:val="en-US"/>
        </w:rPr>
        <w:t>N</w:t>
      </w:r>
      <w:r w:rsidRPr="00105F06">
        <w:rPr>
          <w:rPrChange w:id="1117" w:author="maman" w:date="2015-07-16T17:32:00Z">
            <w:rPr>
              <w:lang w:val="en-US"/>
            </w:rPr>
          </w:rPrChange>
        </w:rPr>
        <w:t xml:space="preserve">23.Ход </w:t>
      </w:r>
      <w:r>
        <w:t>черных</w:t>
      </w:r>
      <w:r w:rsidRPr="00105F06">
        <w:rPr>
          <w:rPrChange w:id="1118" w:author="maman" w:date="2015-07-16T17:32:00Z">
            <w:rPr>
              <w:lang w:val="en-US"/>
            </w:rPr>
          </w:rPrChange>
        </w:rPr>
        <w:t>. Трудность А.</w:t>
      </w:r>
      <w:r>
        <w:t xml:space="preserve">               </w:t>
      </w:r>
      <w:r>
        <w:rPr>
          <w:lang w:val="en-US"/>
        </w:rPr>
        <w:t>N</w:t>
      </w:r>
      <w:r w:rsidRPr="00105F06">
        <w:rPr>
          <w:rPrChange w:id="1119" w:author="maman" w:date="2015-07-16T17:32:00Z">
            <w:rPr>
              <w:lang w:val="en-US"/>
            </w:rPr>
          </w:rPrChange>
        </w:rPr>
        <w:t xml:space="preserve">24. </w:t>
      </w:r>
      <w:r>
        <w:t>Ход черных</w:t>
      </w:r>
      <w:r w:rsidRPr="00105F06">
        <w:rPr>
          <w:rPrChange w:id="1120" w:author="maman" w:date="2015-07-16T17:32:00Z">
            <w:rPr>
              <w:lang w:val="en-US"/>
            </w:rPr>
          </w:rPrChange>
        </w:rPr>
        <w:t>. Трудность А.</w:t>
      </w:r>
    </w:p>
    <w:p w:rsidR="00105F06" w:rsidRPr="00105F06" w:rsidRDefault="00500EF5">
      <w:pPr>
        <w:ind w:firstLine="142"/>
        <w:jc w:val="both"/>
        <w:rPr>
          <w:rPrChange w:id="1121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52640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23" name="Рисунок 182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 descr="d"/>
                    <pic:cNvPicPr>
                      <a:picLocks noChangeAspect="1" noChangeArrowheads="1"/>
                    </pic:cNvPicPr>
                  </pic:nvPicPr>
                  <pic:blipFill>
                    <a:blip r:embed="rId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616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22" name="Рисунок 182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 descr="d"/>
                    <pic:cNvPicPr>
                      <a:picLocks noChangeAspect="1" noChangeArrowheads="1"/>
                    </pic:cNvPicPr>
                  </pic:nvPicPr>
                  <pic:blipFill>
                    <a:blip r:embed="rId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Pr="00105F06" w:rsidRDefault="00105F06">
      <w:pPr>
        <w:ind w:firstLine="142"/>
        <w:jc w:val="both"/>
        <w:rPr>
          <w:rPrChange w:id="112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2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2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2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2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2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28" w:author="maman" w:date="2015-07-16T17:32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1129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130" w:author="maman" w:date="2015-07-16T17:32:00Z">
            <w:rPr>
              <w:lang w:val="en-US"/>
            </w:rPr>
          </w:rPrChange>
        </w:rPr>
        <w:t>25.Ход черных. Трудность А.</w:t>
      </w:r>
      <w:r>
        <w:t xml:space="preserve">               </w:t>
      </w:r>
      <w:r>
        <w:rPr>
          <w:lang w:val="en-US"/>
        </w:rPr>
        <w:t>N</w:t>
      </w:r>
      <w:r w:rsidRPr="00105F06">
        <w:rPr>
          <w:rPrChange w:id="1131" w:author="maman" w:date="2015-07-16T17:32:00Z">
            <w:rPr>
              <w:lang w:val="en-US"/>
            </w:rPr>
          </w:rPrChange>
        </w:rPr>
        <w:t xml:space="preserve">26. </w:t>
      </w:r>
      <w:r>
        <w:t>Ход черных</w:t>
      </w:r>
      <w:r w:rsidRPr="00105F06">
        <w:rPr>
          <w:rPrChange w:id="1132" w:author="maman" w:date="2015-07-16T17:32:00Z">
            <w:rPr>
              <w:lang w:val="en-US"/>
            </w:rPr>
          </w:rPrChange>
        </w:rPr>
        <w:t>. Трудность А.</w:t>
      </w:r>
    </w:p>
    <w:p w:rsidR="00105F06" w:rsidRPr="00105F06" w:rsidRDefault="00500EF5">
      <w:pPr>
        <w:ind w:firstLine="142"/>
        <w:jc w:val="both"/>
        <w:rPr>
          <w:rPrChange w:id="1133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54688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25" name="Рисунок 182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 descr="d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66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24" name="Рисунок 182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 descr="d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134" w:author="maman" w:date="2015-07-16T17:32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113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3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3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3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3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4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4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4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pStyle w:val="1"/>
        <w:rPr>
          <w:lang w:val="ru-RU"/>
          <w:rPrChange w:id="1143" w:author="maman" w:date="2015-07-16T17:32:00Z">
            <w:rPr/>
          </w:rPrChange>
        </w:rPr>
      </w:pPr>
      <w:r w:rsidRPr="00105F06">
        <w:rPr>
          <w:lang w:val="ru-RU"/>
          <w:rPrChange w:id="1144" w:author="maman" w:date="2015-07-16T17:32:00Z">
            <w:rPr/>
          </w:rPrChange>
        </w:rPr>
        <w:t xml:space="preserve">                                       </w:t>
      </w:r>
      <w:bookmarkStart w:id="1145" w:name="_Toc487341339"/>
      <w:r w:rsidRPr="00105F06">
        <w:rPr>
          <w:lang w:val="ru-RU"/>
          <w:rPrChange w:id="1146" w:author="maman" w:date="2015-07-16T17:32:00Z">
            <w:rPr/>
          </w:rPrChange>
        </w:rPr>
        <w:t>Ответы к главе 11.</w:t>
      </w:r>
      <w:bookmarkEnd w:id="1145"/>
    </w:p>
    <w:p w:rsidR="00105F06" w:rsidRDefault="00105F06">
      <w:pPr>
        <w:ind w:firstLine="142"/>
        <w:jc w:val="both"/>
      </w:pPr>
      <w:r>
        <w:t xml:space="preserve"> </w:t>
      </w:r>
    </w:p>
    <w:p w:rsidR="00105F06" w:rsidRDefault="00105F06">
      <w:pPr>
        <w:ind w:firstLine="142"/>
        <w:jc w:val="both"/>
      </w:pPr>
      <w:r w:rsidRPr="00105F06">
        <w:rPr>
          <w:rPrChange w:id="1147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148" w:author="maman" w:date="2015-07-16T17:32:00Z">
            <w:rPr>
              <w:lang w:val="en-US"/>
            </w:rPr>
          </w:rPrChange>
        </w:rPr>
        <w:t>1.</w:t>
      </w:r>
      <w:r>
        <w:t xml:space="preserve"> Правильный ответ</w:t>
      </w:r>
      <w:r w:rsidRPr="00105F06">
        <w:rPr>
          <w:rPrChange w:id="1149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1150" w:author="maman" w:date="2015-07-16T17:32:00Z">
            <w:rPr>
              <w:lang w:val="en-US"/>
            </w:rPr>
          </w:rPrChange>
        </w:rPr>
        <w:t>2.</w:t>
      </w:r>
      <w:r>
        <w:t xml:space="preserve"> Правильный ответ</w:t>
      </w:r>
      <w:r w:rsidRPr="00105F06">
        <w:rPr>
          <w:rPrChange w:id="1151" w:author="maman" w:date="2015-07-16T17:32:00Z">
            <w:rPr>
              <w:lang w:val="en-US"/>
            </w:rPr>
          </w:rPrChange>
        </w:rPr>
        <w:t>.</w:t>
      </w:r>
      <w:r>
        <w:t xml:space="preserve">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56736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20320</wp:posOffset>
            </wp:positionV>
            <wp:extent cx="2264410" cy="2264410"/>
            <wp:effectExtent l="0" t="0" r="0" b="0"/>
            <wp:wrapNone/>
            <wp:docPr id="1827" name="Рисунок 182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 descr="d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71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20320</wp:posOffset>
            </wp:positionV>
            <wp:extent cx="2264410" cy="2264410"/>
            <wp:effectExtent l="0" t="0" r="0" b="0"/>
            <wp:wrapNone/>
            <wp:docPr id="1826" name="Рисунок 182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 descr="d"/>
                    <pic:cNvPicPr>
                      <a:picLocks noChangeAspect="1" noChangeArrowheads="1"/>
                    </pic:cNvPicPr>
                  </pic:nvPicPr>
                  <pic:blipFill>
                    <a:blip r:embed="rId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1152" w:author="maman" w:date="2015-07-16T17:32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1153" w:author="maman" w:date="2015-07-16T17:32:00Z">
            <w:rPr>
              <w:lang w:val="en-US"/>
            </w:rPr>
          </w:rPrChange>
        </w:rPr>
        <w:t>3.</w:t>
      </w:r>
      <w:r>
        <w:t xml:space="preserve"> Правильный ответ</w:t>
      </w:r>
      <w:r w:rsidRPr="00105F06">
        <w:rPr>
          <w:rPrChange w:id="1154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1155" w:author="maman" w:date="2015-07-16T17:32:00Z">
            <w:rPr>
              <w:lang w:val="en-US"/>
            </w:rPr>
          </w:rPrChange>
        </w:rPr>
        <w:t>3.</w:t>
      </w:r>
      <w:r>
        <w:t xml:space="preserve"> Неправильный ответ</w:t>
      </w:r>
      <w:r w:rsidRPr="00105F06">
        <w:rPr>
          <w:rPrChange w:id="1156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157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58784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23495</wp:posOffset>
            </wp:positionV>
            <wp:extent cx="2264410" cy="2264410"/>
            <wp:effectExtent l="0" t="0" r="0" b="0"/>
            <wp:wrapNone/>
            <wp:docPr id="1829" name="Рисунок 18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 descr="d"/>
                    <pic:cNvPicPr>
                      <a:picLocks noChangeAspect="1" noChangeArrowheads="1"/>
                    </pic:cNvPicPr>
                  </pic:nvPicPr>
                  <pic:blipFill>
                    <a:blip r:embed="rId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76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23495</wp:posOffset>
            </wp:positionV>
            <wp:extent cx="2264410" cy="2264410"/>
            <wp:effectExtent l="0" t="0" r="0" b="0"/>
            <wp:wrapNone/>
            <wp:docPr id="1828" name="Рисунок 182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 descr="d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158" w:author="maman" w:date="2015-07-16T17:32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115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6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6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6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6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6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6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6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6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6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169" w:author="maman" w:date="2015-07-16T17:32:00Z">
            <w:rPr>
              <w:lang w:val="en-US"/>
            </w:rPr>
          </w:rPrChange>
        </w:rPr>
      </w:pPr>
      <w:r w:rsidRPr="00105F06">
        <w:rPr>
          <w:rPrChange w:id="1170" w:author="maman" w:date="2015-07-16T17:32:00Z">
            <w:rPr>
              <w:lang w:val="en-US"/>
            </w:rPr>
          </w:rPrChange>
        </w:rPr>
        <w:t xml:space="preserve">                                                                  119</w:t>
      </w:r>
    </w:p>
    <w:p w:rsidR="00105F06" w:rsidRPr="00105F06" w:rsidRDefault="00105F06">
      <w:pPr>
        <w:ind w:firstLine="142"/>
        <w:jc w:val="both"/>
        <w:rPr>
          <w:rPrChange w:id="1171" w:author="maman" w:date="2015-07-16T17:32:00Z">
            <w:rPr>
              <w:lang w:val="en-US"/>
            </w:rPr>
          </w:rPrChange>
        </w:rPr>
      </w:pPr>
      <w:r w:rsidRPr="00105F06">
        <w:rPr>
          <w:rPrChange w:id="1172" w:author="maman" w:date="2015-07-16T17:32:00Z">
            <w:rPr>
              <w:lang w:val="en-US"/>
            </w:rPr>
          </w:rPrChange>
        </w:rPr>
        <w:lastRenderedPageBreak/>
        <w:t xml:space="preserve">      </w:t>
      </w:r>
      <w:r>
        <w:rPr>
          <w:lang w:val="en-US"/>
        </w:rPr>
        <w:t>N</w:t>
      </w:r>
      <w:r w:rsidRPr="00105F06">
        <w:rPr>
          <w:rPrChange w:id="1173" w:author="maman" w:date="2015-07-16T17:32:00Z">
            <w:rPr>
              <w:lang w:val="en-US"/>
            </w:rPr>
          </w:rPrChange>
        </w:rPr>
        <w:t>4.</w:t>
      </w:r>
      <w:r>
        <w:t xml:space="preserve"> Правильный ответ</w:t>
      </w:r>
      <w:r w:rsidRPr="00105F06">
        <w:rPr>
          <w:rPrChange w:id="1174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1175" w:author="maman" w:date="2015-07-16T17:32:00Z">
            <w:rPr>
              <w:lang w:val="en-US"/>
            </w:rPr>
          </w:rPrChange>
        </w:rPr>
        <w:t>5.</w:t>
      </w:r>
      <w:r>
        <w:t xml:space="preserve"> Правильный ответ</w:t>
      </w:r>
      <w:r w:rsidRPr="00105F06">
        <w:rPr>
          <w:rPrChange w:id="1176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6083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31" name="Рисунок 183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 descr="d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80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30" name="Рисунок 183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 descr="d"/>
                    <pic:cNvPicPr>
                      <a:picLocks noChangeAspect="1" noChangeArrowheads="1"/>
                    </pic:cNvPicPr>
                  </pic:nvPicPr>
                  <pic:blipFill>
                    <a:blip r:embed="rId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1177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178" w:author="maman" w:date="2015-07-16T17:32:00Z">
            <w:rPr>
              <w:lang w:val="en-US"/>
            </w:rPr>
          </w:rPrChange>
        </w:rPr>
        <w:t>6.</w:t>
      </w:r>
      <w:r>
        <w:t xml:space="preserve"> Правильный ответ</w:t>
      </w:r>
      <w:r w:rsidRPr="00105F06">
        <w:rPr>
          <w:rPrChange w:id="1179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1180" w:author="maman" w:date="2015-07-16T17:32:00Z">
            <w:rPr>
              <w:lang w:val="en-US"/>
            </w:rPr>
          </w:rPrChange>
        </w:rPr>
        <w:t>6.</w:t>
      </w:r>
      <w:r>
        <w:t xml:space="preserve"> Вариант</w:t>
      </w:r>
      <w:r w:rsidRPr="00105F06">
        <w:rPr>
          <w:rPrChange w:id="1181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6288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33" name="Рисунок 183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 descr="d"/>
                    <pic:cNvPicPr>
                      <a:picLocks noChangeAspect="1" noChangeArrowheads="1"/>
                    </pic:cNvPicPr>
                  </pic:nvPicPr>
                  <pic:blipFill>
                    <a:blip r:embed="rId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85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32" name="Рисунок 183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 descr="d"/>
                    <pic:cNvPicPr>
                      <a:picLocks noChangeAspect="1" noChangeArrowheads="1"/>
                    </pic:cNvPicPr>
                  </pic:nvPicPr>
                  <pic:blipFill>
                    <a:blip r:embed="rId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1182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183" w:author="maman" w:date="2015-07-16T17:32:00Z">
            <w:rPr>
              <w:lang w:val="en-US"/>
            </w:rPr>
          </w:rPrChange>
        </w:rPr>
        <w:t>7.</w:t>
      </w:r>
      <w:r>
        <w:t xml:space="preserve"> Правильный ответ</w:t>
      </w:r>
      <w:r w:rsidRPr="00105F06">
        <w:rPr>
          <w:rPrChange w:id="1184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1185" w:author="maman" w:date="2015-07-16T17:32:00Z">
            <w:rPr>
              <w:lang w:val="en-US"/>
            </w:rPr>
          </w:rPrChange>
        </w:rPr>
        <w:t>8.</w:t>
      </w:r>
      <w:r>
        <w:t xml:space="preserve"> Правильный ответ</w:t>
      </w:r>
      <w:r w:rsidRPr="00105F06">
        <w:rPr>
          <w:rPrChange w:id="1186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6492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35" name="Рисунок 183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 descr="d"/>
                    <pic:cNvPicPr>
                      <a:picLocks noChangeAspect="1" noChangeArrowheads="1"/>
                    </pic:cNvPicPr>
                  </pic:nvPicPr>
                  <pic:blipFill>
                    <a:blip r:embed="rId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90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34" name="Рисунок 183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 descr="d"/>
                    <pic:cNvPicPr>
                      <a:picLocks noChangeAspect="1" noChangeArrowheads="1"/>
                    </pic:cNvPicPr>
                  </pic:nvPicPr>
                  <pic:blipFill>
                    <a:blip r:embed="rId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1187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188" w:author="maman" w:date="2015-07-16T17:32:00Z">
            <w:rPr>
              <w:lang w:val="en-US"/>
            </w:rPr>
          </w:rPrChange>
        </w:rPr>
        <w:t>9.</w:t>
      </w:r>
      <w:r>
        <w:t xml:space="preserve"> Правильный ответ</w:t>
      </w:r>
      <w:r w:rsidRPr="00105F06">
        <w:rPr>
          <w:rPrChange w:id="1189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1190" w:author="maman" w:date="2015-07-16T17:32:00Z">
            <w:rPr>
              <w:lang w:val="en-US"/>
            </w:rPr>
          </w:rPrChange>
        </w:rPr>
        <w:t>10.</w:t>
      </w:r>
      <w:r>
        <w:t xml:space="preserve"> Правильный ответ</w:t>
      </w:r>
      <w:r w:rsidRPr="00105F06">
        <w:rPr>
          <w:rPrChange w:id="1191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6697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37" name="Рисунок 183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 descr="d"/>
                    <pic:cNvPicPr>
                      <a:picLocks noChangeAspect="1" noChangeArrowheads="1"/>
                    </pic:cNvPicPr>
                  </pic:nvPicPr>
                  <pic:blipFill>
                    <a:blip r:embed="rId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95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36" name="Рисунок 183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 descr="d"/>
                    <pic:cNvPicPr>
                      <a:picLocks noChangeAspect="1" noChangeArrowheads="1"/>
                    </pic:cNvPicPr>
                  </pic:nvPicPr>
                  <pic:blipFill>
                    <a:blip r:embed="rId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120</w:t>
      </w:r>
    </w:p>
    <w:p w:rsidR="00105F06" w:rsidRDefault="00105F06">
      <w:pPr>
        <w:ind w:firstLine="142"/>
        <w:jc w:val="both"/>
      </w:pPr>
      <w:r w:rsidRPr="00105F06">
        <w:rPr>
          <w:rPrChange w:id="1192" w:author="maman" w:date="2015-07-16T17:32:00Z">
            <w:rPr>
              <w:lang w:val="en-US"/>
            </w:rPr>
          </w:rPrChange>
        </w:rPr>
        <w:lastRenderedPageBreak/>
        <w:t xml:space="preserve">  </w:t>
      </w:r>
      <w:r>
        <w:rPr>
          <w:lang w:val="en-US"/>
        </w:rPr>
        <w:t>N</w:t>
      </w:r>
      <w:r w:rsidRPr="00105F06">
        <w:rPr>
          <w:rPrChange w:id="1193" w:author="maman" w:date="2015-07-16T17:32:00Z">
            <w:rPr>
              <w:lang w:val="en-US"/>
            </w:rPr>
          </w:rPrChange>
        </w:rPr>
        <w:t>10.</w:t>
      </w:r>
      <w:r>
        <w:t xml:space="preserve"> Вариант</w:t>
      </w:r>
      <w:r w:rsidRPr="00105F06">
        <w:rPr>
          <w:rPrChange w:id="1194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               </w:t>
      </w:r>
      <w:r>
        <w:rPr>
          <w:lang w:val="en-US"/>
        </w:rPr>
        <w:t>N</w:t>
      </w:r>
      <w:r w:rsidRPr="00105F06">
        <w:rPr>
          <w:rPrChange w:id="1195" w:author="maman" w:date="2015-07-16T17:32:00Z">
            <w:rPr>
              <w:lang w:val="en-US"/>
            </w:rPr>
          </w:rPrChange>
        </w:rPr>
        <w:t>10.</w:t>
      </w:r>
      <w:r>
        <w:t xml:space="preserve"> Неправильный ответ</w:t>
      </w:r>
      <w:r w:rsidRPr="00105F06">
        <w:rPr>
          <w:rPrChange w:id="1196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69024" behindDoc="1" locked="0" layoutInCell="0" allowOverlap="1">
            <wp:simplePos x="0" y="0"/>
            <wp:positionH relativeFrom="column">
              <wp:posOffset>2109470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39" name="Рисунок 183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 descr="d"/>
                    <pic:cNvPicPr>
                      <a:picLocks noChangeAspect="1" noChangeArrowheads="1"/>
                    </pic:cNvPicPr>
                  </pic:nvPicPr>
                  <pic:blipFill>
                    <a:blip r:embed="rId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000" behindDoc="1" locked="0" layoutInCell="0" allowOverlap="1">
            <wp:simplePos x="0" y="0"/>
            <wp:positionH relativeFrom="column">
              <wp:posOffset>-85090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38" name="Рисунок 183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 descr="d"/>
                    <pic:cNvPicPr>
                      <a:picLocks noChangeAspect="1" noChangeArrowheads="1"/>
                    </pic:cNvPicPr>
                  </pic:nvPicPr>
                  <pic:blipFill>
                    <a:blip r:embed="rId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1197" w:author="maman" w:date="2015-07-16T17:32:00Z">
            <w:rPr>
              <w:lang w:val="en-US"/>
            </w:rPr>
          </w:rPrChange>
        </w:rPr>
      </w:pPr>
      <w:r w:rsidRPr="00105F06">
        <w:rPr>
          <w:rPrChange w:id="1198" w:author="maman" w:date="2015-07-16T17:32:00Z">
            <w:rPr>
              <w:lang w:val="en-US"/>
            </w:rPr>
          </w:rPrChange>
        </w:rPr>
        <w:t xml:space="preserve">   </w:t>
      </w:r>
      <w:r>
        <w:rPr>
          <w:lang w:val="en-US"/>
        </w:rPr>
        <w:t>N</w:t>
      </w:r>
      <w:r w:rsidRPr="00105F06">
        <w:rPr>
          <w:rPrChange w:id="1199" w:author="maman" w:date="2015-07-16T17:32:00Z">
            <w:rPr>
              <w:lang w:val="en-US"/>
            </w:rPr>
          </w:rPrChange>
        </w:rPr>
        <w:t>11.</w:t>
      </w:r>
      <w:r>
        <w:t xml:space="preserve"> Правильный ответ</w:t>
      </w:r>
      <w:r w:rsidRPr="00105F06">
        <w:rPr>
          <w:rPrChange w:id="1200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1201" w:author="maman" w:date="2015-07-16T17:32:00Z">
            <w:rPr>
              <w:lang w:val="en-US"/>
            </w:rPr>
          </w:rPrChange>
        </w:rPr>
        <w:t>12.</w:t>
      </w:r>
      <w:r>
        <w:t xml:space="preserve"> Правильный ответ</w:t>
      </w:r>
      <w:r w:rsidRPr="00105F06">
        <w:rPr>
          <w:rPrChange w:id="1202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71072" behindDoc="1" locked="0" layoutInCell="0" allowOverlap="1">
            <wp:simplePos x="0" y="0"/>
            <wp:positionH relativeFrom="column">
              <wp:posOffset>2109470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41" name="Рисунок 184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 descr="d"/>
                    <pic:cNvPicPr>
                      <a:picLocks noChangeAspect="1" noChangeArrowheads="1"/>
                    </pic:cNvPicPr>
                  </pic:nvPicPr>
                  <pic:blipFill>
                    <a:blip r:embed="rId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048" behindDoc="1" locked="0" layoutInCell="0" allowOverlap="1">
            <wp:simplePos x="0" y="0"/>
            <wp:positionH relativeFrom="column">
              <wp:posOffset>-85090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40" name="Рисунок 184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 descr="d"/>
                    <pic:cNvPicPr>
                      <a:picLocks noChangeAspect="1" noChangeArrowheads="1"/>
                    </pic:cNvPicPr>
                  </pic:nvPicPr>
                  <pic:blipFill>
                    <a:blip r:embed="rId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1203" w:author="maman" w:date="2015-07-16T17:32:00Z">
            <w:rPr>
              <w:lang w:val="en-US"/>
            </w:rPr>
          </w:rPrChange>
        </w:rPr>
      </w:pPr>
      <w:r w:rsidRPr="00105F06">
        <w:rPr>
          <w:rPrChange w:id="1204" w:author="maman" w:date="2015-07-16T17:32:00Z">
            <w:rPr>
              <w:lang w:val="en-US"/>
            </w:rPr>
          </w:rPrChange>
        </w:rPr>
        <w:t xml:space="preserve">   </w:t>
      </w:r>
      <w:r>
        <w:rPr>
          <w:lang w:val="en-US"/>
        </w:rPr>
        <w:t>N</w:t>
      </w:r>
      <w:r w:rsidRPr="00105F06">
        <w:rPr>
          <w:rPrChange w:id="1205" w:author="maman" w:date="2015-07-16T17:32:00Z">
            <w:rPr>
              <w:lang w:val="en-US"/>
            </w:rPr>
          </w:rPrChange>
        </w:rPr>
        <w:t>13.</w:t>
      </w:r>
      <w:r>
        <w:t xml:space="preserve"> Правильный ответ</w:t>
      </w:r>
      <w:r w:rsidRPr="00105F06">
        <w:rPr>
          <w:rPrChange w:id="1206" w:author="maman" w:date="2015-07-16T17:32:00Z">
            <w:rPr>
              <w:lang w:val="en-US"/>
            </w:rPr>
          </w:rPrChange>
        </w:rPr>
        <w:t>.</w:t>
      </w:r>
      <w:r>
        <w:t xml:space="preserve">                           </w:t>
      </w:r>
      <w:r>
        <w:rPr>
          <w:lang w:val="en-US"/>
        </w:rPr>
        <w:t>N</w:t>
      </w:r>
      <w:r w:rsidRPr="00105F06">
        <w:rPr>
          <w:rPrChange w:id="1207" w:author="maman" w:date="2015-07-16T17:32:00Z">
            <w:rPr>
              <w:lang w:val="en-US"/>
            </w:rPr>
          </w:rPrChange>
        </w:rPr>
        <w:t>14.</w:t>
      </w:r>
      <w:r>
        <w:t xml:space="preserve"> Правильный ответ</w:t>
      </w:r>
      <w:r w:rsidRPr="00105F06">
        <w:rPr>
          <w:rPrChange w:id="1208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73120" behindDoc="1" locked="0" layoutInCell="0" allowOverlap="1">
            <wp:simplePos x="0" y="0"/>
            <wp:positionH relativeFrom="column">
              <wp:posOffset>2109470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43" name="Рисунок 184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 descr="d"/>
                    <pic:cNvPicPr>
                      <a:picLocks noChangeAspect="1" noChangeArrowheads="1"/>
                    </pic:cNvPicPr>
                  </pic:nvPicPr>
                  <pic:blipFill>
                    <a:blip r:embed="rId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096" behindDoc="1" locked="0" layoutInCell="0" allowOverlap="1">
            <wp:simplePos x="0" y="0"/>
            <wp:positionH relativeFrom="column">
              <wp:posOffset>-85090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42" name="Рисунок 184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 descr="d"/>
                    <pic:cNvPicPr>
                      <a:picLocks noChangeAspect="1" noChangeArrowheads="1"/>
                    </pic:cNvPicPr>
                  </pic:nvPicPr>
                  <pic:blipFill>
                    <a:blip r:embed="rId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1209" w:author="maman" w:date="2015-07-16T17:32:00Z">
            <w:rPr>
              <w:lang w:val="en-US"/>
            </w:rPr>
          </w:rPrChange>
        </w:rPr>
      </w:pPr>
      <w:r w:rsidRPr="00105F06">
        <w:rPr>
          <w:rPrChange w:id="1210" w:author="maman" w:date="2015-07-16T17:32:00Z">
            <w:rPr>
              <w:lang w:val="en-US"/>
            </w:rPr>
          </w:rPrChange>
        </w:rPr>
        <w:t xml:space="preserve">   </w:t>
      </w:r>
      <w:r>
        <w:rPr>
          <w:lang w:val="en-US"/>
        </w:rPr>
        <w:t>N</w:t>
      </w:r>
      <w:r w:rsidRPr="00105F06">
        <w:rPr>
          <w:rPrChange w:id="1211" w:author="maman" w:date="2015-07-16T17:32:00Z">
            <w:rPr>
              <w:lang w:val="en-US"/>
            </w:rPr>
          </w:rPrChange>
        </w:rPr>
        <w:t>14.</w:t>
      </w:r>
      <w:r>
        <w:t xml:space="preserve"> Вариант</w:t>
      </w:r>
      <w:r w:rsidRPr="00105F06">
        <w:rPr>
          <w:rPrChange w:id="1212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                </w:t>
      </w:r>
      <w:r>
        <w:rPr>
          <w:lang w:val="en-US"/>
        </w:rPr>
        <w:t>N</w:t>
      </w:r>
      <w:r w:rsidRPr="00105F06">
        <w:rPr>
          <w:rPrChange w:id="1213" w:author="maman" w:date="2015-07-16T17:32:00Z">
            <w:rPr>
              <w:lang w:val="en-US"/>
            </w:rPr>
          </w:rPrChange>
        </w:rPr>
        <w:t>15.</w:t>
      </w:r>
      <w:r>
        <w:t xml:space="preserve"> Правильный ответ</w:t>
      </w:r>
      <w:r w:rsidRPr="00105F06">
        <w:rPr>
          <w:rPrChange w:id="1214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75168" behindDoc="1" locked="0" layoutInCell="0" allowOverlap="1">
            <wp:simplePos x="0" y="0"/>
            <wp:positionH relativeFrom="column">
              <wp:posOffset>2109470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45" name="Рисунок 184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 descr="d"/>
                    <pic:cNvPicPr>
                      <a:picLocks noChangeAspect="1" noChangeArrowheads="1"/>
                    </pic:cNvPicPr>
                  </pic:nvPicPr>
                  <pic:blipFill>
                    <a:blip r:embed="rId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144" behindDoc="1" locked="0" layoutInCell="0" allowOverlap="1">
            <wp:simplePos x="0" y="0"/>
            <wp:positionH relativeFrom="column">
              <wp:posOffset>-85090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44" name="Рисунок 184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 descr="d"/>
                    <pic:cNvPicPr>
                      <a:picLocks noChangeAspect="1" noChangeArrowheads="1"/>
                    </pic:cNvPicPr>
                  </pic:nvPicPr>
                  <pic:blipFill>
                    <a:blip r:embed="rId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121</w:t>
      </w:r>
    </w:p>
    <w:p w:rsidR="00105F06" w:rsidRDefault="00105F06">
      <w:pPr>
        <w:ind w:firstLine="142"/>
        <w:jc w:val="both"/>
      </w:pPr>
      <w:r w:rsidRPr="00105F06">
        <w:rPr>
          <w:rPrChange w:id="1215" w:author="maman" w:date="2015-07-16T17:32:00Z">
            <w:rPr>
              <w:lang w:val="en-US"/>
            </w:rPr>
          </w:rPrChange>
        </w:rPr>
        <w:lastRenderedPageBreak/>
        <w:t xml:space="preserve">      </w:t>
      </w:r>
      <w:r>
        <w:rPr>
          <w:lang w:val="en-US"/>
        </w:rPr>
        <w:t>N</w:t>
      </w:r>
      <w:r w:rsidRPr="00105F06">
        <w:rPr>
          <w:rPrChange w:id="1216" w:author="maman" w:date="2015-07-16T17:32:00Z">
            <w:rPr>
              <w:lang w:val="en-US"/>
            </w:rPr>
          </w:rPrChange>
        </w:rPr>
        <w:t>16.</w:t>
      </w:r>
      <w:r>
        <w:t xml:space="preserve"> Правильный ответ</w:t>
      </w:r>
      <w:r w:rsidRPr="00105F06">
        <w:rPr>
          <w:rPrChange w:id="1217" w:author="maman" w:date="2015-07-16T17:32:00Z">
            <w:rPr>
              <w:lang w:val="en-US"/>
            </w:rPr>
          </w:rPrChange>
        </w:rPr>
        <w:t>.</w:t>
      </w:r>
      <w:r>
        <w:t xml:space="preserve">                           </w:t>
      </w:r>
      <w:r>
        <w:rPr>
          <w:lang w:val="en-US"/>
        </w:rPr>
        <w:t>N</w:t>
      </w:r>
      <w:r w:rsidRPr="00105F06">
        <w:rPr>
          <w:rPrChange w:id="1218" w:author="maman" w:date="2015-07-16T17:32:00Z">
            <w:rPr>
              <w:lang w:val="en-US"/>
            </w:rPr>
          </w:rPrChange>
        </w:rPr>
        <w:t>17.</w:t>
      </w:r>
      <w:r>
        <w:t xml:space="preserve"> Правильный ответ</w:t>
      </w:r>
      <w:r w:rsidRPr="00105F06">
        <w:rPr>
          <w:rPrChange w:id="1219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220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7721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47" name="Рисунок 184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 descr="d"/>
                    <pic:cNvPicPr>
                      <a:picLocks noChangeAspect="1" noChangeArrowheads="1"/>
                    </pic:cNvPicPr>
                  </pic:nvPicPr>
                  <pic:blipFill>
                    <a:blip r:embed="rId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19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46" name="Рисунок 184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 descr="d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221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22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2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2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2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2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2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2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2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30" w:author="maman" w:date="2015-07-16T17:32:00Z">
            <w:rPr>
              <w:lang w:val="en-US"/>
            </w:rPr>
          </w:rPrChange>
        </w:rPr>
      </w:pPr>
      <w:r w:rsidRPr="00105F06">
        <w:rPr>
          <w:rPrChange w:id="1231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232" w:author="maman" w:date="2015-07-16T17:32:00Z">
            <w:rPr>
              <w:lang w:val="en-US"/>
            </w:rPr>
          </w:rPrChange>
        </w:rPr>
        <w:t>18.</w:t>
      </w:r>
      <w:r>
        <w:t xml:space="preserve"> Правильный ответ</w:t>
      </w:r>
      <w:r w:rsidRPr="00105F06">
        <w:rPr>
          <w:rPrChange w:id="1233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1234" w:author="maman" w:date="2015-07-16T17:32:00Z">
            <w:rPr>
              <w:lang w:val="en-US"/>
            </w:rPr>
          </w:rPrChange>
        </w:rPr>
        <w:t>19.</w:t>
      </w:r>
      <w:r>
        <w:t xml:space="preserve"> Правильный ответ</w:t>
      </w:r>
      <w:r w:rsidRPr="00105F06">
        <w:rPr>
          <w:rPrChange w:id="1235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236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7926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49" name="Рисунок 184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 descr="d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24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48" name="Рисунок 184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 descr="d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237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23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3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4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4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4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4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4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4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46" w:author="maman" w:date="2015-07-16T17:32:00Z">
            <w:rPr>
              <w:lang w:val="en-US"/>
            </w:rPr>
          </w:rPrChange>
        </w:rPr>
      </w:pPr>
      <w:r w:rsidRPr="00105F06">
        <w:rPr>
          <w:rPrChange w:id="1247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248" w:author="maman" w:date="2015-07-16T17:32:00Z">
            <w:rPr>
              <w:lang w:val="en-US"/>
            </w:rPr>
          </w:rPrChange>
        </w:rPr>
        <w:t>20.</w:t>
      </w:r>
      <w:r>
        <w:t xml:space="preserve"> Правильный ответ</w:t>
      </w:r>
      <w:r w:rsidRPr="00105F06">
        <w:rPr>
          <w:rPrChange w:id="1249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1250" w:author="maman" w:date="2015-07-16T17:32:00Z">
            <w:rPr>
              <w:lang w:val="en-US"/>
            </w:rPr>
          </w:rPrChange>
        </w:rPr>
        <w:t>21.</w:t>
      </w:r>
      <w:r>
        <w:t xml:space="preserve"> Правильный ответ</w:t>
      </w:r>
      <w:r w:rsidRPr="00105F06">
        <w:rPr>
          <w:rPrChange w:id="1251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252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8131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51" name="Рисунок 185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 descr="d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2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50" name="Рисунок 185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 descr="d"/>
                    <pic:cNvPicPr>
                      <a:picLocks noChangeAspect="1" noChangeArrowheads="1"/>
                    </pic:cNvPicPr>
                  </pic:nvPicPr>
                  <pic:blipFill>
                    <a:blip r:embed="rId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253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25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5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5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5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5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5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6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6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6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63" w:author="maman" w:date="2015-07-16T17:32:00Z">
            <w:rPr>
              <w:lang w:val="en-US"/>
            </w:rPr>
          </w:rPrChange>
        </w:rPr>
      </w:pPr>
      <w:r w:rsidRPr="00105F06">
        <w:rPr>
          <w:rPrChange w:id="1264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265" w:author="maman" w:date="2015-07-16T17:32:00Z">
            <w:rPr>
              <w:lang w:val="en-US"/>
            </w:rPr>
          </w:rPrChange>
        </w:rPr>
        <w:t>22.</w:t>
      </w:r>
      <w:r>
        <w:t xml:space="preserve"> Правильный ответ</w:t>
      </w:r>
      <w:r w:rsidRPr="00105F06">
        <w:rPr>
          <w:rPrChange w:id="1266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</w:t>
      </w:r>
      <w:r>
        <w:rPr>
          <w:lang w:val="en-US"/>
        </w:rPr>
        <w:t>N</w:t>
      </w:r>
      <w:r w:rsidRPr="00105F06">
        <w:rPr>
          <w:rPrChange w:id="1267" w:author="maman" w:date="2015-07-16T17:32:00Z">
            <w:rPr>
              <w:lang w:val="en-US"/>
            </w:rPr>
          </w:rPrChange>
        </w:rPr>
        <w:t>22.</w:t>
      </w:r>
      <w:r>
        <w:t xml:space="preserve"> Продолжение</w:t>
      </w:r>
      <w:r w:rsidRPr="00105F06">
        <w:rPr>
          <w:rPrChange w:id="1268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269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8336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107315</wp:posOffset>
            </wp:positionV>
            <wp:extent cx="2264410" cy="2264410"/>
            <wp:effectExtent l="0" t="0" r="0" b="0"/>
            <wp:wrapNone/>
            <wp:docPr id="1853" name="Рисунок 185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 descr="d"/>
                    <pic:cNvPicPr>
                      <a:picLocks noChangeAspect="1" noChangeArrowheads="1"/>
                    </pic:cNvPicPr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33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107315</wp:posOffset>
            </wp:positionV>
            <wp:extent cx="2264410" cy="2264410"/>
            <wp:effectExtent l="0" t="0" r="0" b="0"/>
            <wp:wrapNone/>
            <wp:docPr id="1852" name="Рисунок 185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 descr="d"/>
                    <pic:cNvPicPr>
                      <a:picLocks noChangeAspect="1" noChangeArrowheads="1"/>
                    </pic:cNvPicPr>
                  </pic:nvPicPr>
                  <pic:blipFill>
                    <a:blip r:embed="rId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270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27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7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7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7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7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7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7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7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7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8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8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82" w:author="maman" w:date="2015-07-16T17:32:00Z">
            <w:rPr>
              <w:lang w:val="en-US"/>
            </w:rPr>
          </w:rPrChange>
        </w:rPr>
      </w:pPr>
      <w:r w:rsidRPr="00105F06">
        <w:rPr>
          <w:rPrChange w:id="1283" w:author="maman" w:date="2015-07-16T17:32:00Z">
            <w:rPr>
              <w:lang w:val="en-US"/>
            </w:rPr>
          </w:rPrChange>
        </w:rPr>
        <w:t xml:space="preserve">                                                                  122 </w:t>
      </w:r>
    </w:p>
    <w:p w:rsidR="00105F06" w:rsidRDefault="00105F06">
      <w:pPr>
        <w:jc w:val="both"/>
      </w:pPr>
      <w:r w:rsidRPr="00105F06">
        <w:rPr>
          <w:rPrChange w:id="1284" w:author="maman" w:date="2015-07-16T17:32:00Z">
            <w:rPr>
              <w:lang w:val="en-US"/>
            </w:rPr>
          </w:rPrChange>
        </w:rPr>
        <w:lastRenderedPageBreak/>
        <w:t xml:space="preserve">       </w:t>
      </w:r>
      <w:r>
        <w:rPr>
          <w:lang w:val="en-US"/>
        </w:rPr>
        <w:t>N</w:t>
      </w:r>
      <w:r w:rsidRPr="00105F06">
        <w:rPr>
          <w:rPrChange w:id="1285" w:author="maman" w:date="2015-07-16T17:32:00Z">
            <w:rPr>
              <w:lang w:val="en-US"/>
            </w:rPr>
          </w:rPrChange>
        </w:rPr>
        <w:t xml:space="preserve">23. </w:t>
      </w:r>
      <w:r>
        <w:t>Правильный ответ</w:t>
      </w:r>
      <w:r w:rsidRPr="00105F06">
        <w:rPr>
          <w:rPrChange w:id="1286" w:author="maman" w:date="2015-07-16T17:32:00Z">
            <w:rPr>
              <w:lang w:val="en-US"/>
            </w:rPr>
          </w:rPrChange>
        </w:rPr>
        <w:t>.</w:t>
      </w:r>
      <w:r>
        <w:t xml:space="preserve">                            </w:t>
      </w:r>
      <w:r>
        <w:rPr>
          <w:lang w:val="en-US"/>
        </w:rPr>
        <w:t>N</w:t>
      </w:r>
      <w:r w:rsidRPr="00105F06">
        <w:rPr>
          <w:rPrChange w:id="1287" w:author="maman" w:date="2015-07-16T17:32:00Z">
            <w:rPr>
              <w:lang w:val="en-US"/>
            </w:rPr>
          </w:rPrChange>
        </w:rPr>
        <w:t>24.</w:t>
      </w:r>
      <w:r>
        <w:t xml:space="preserve"> Правильный ответ</w:t>
      </w:r>
      <w:r w:rsidRPr="00105F06">
        <w:rPr>
          <w:rPrChange w:id="1288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289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85408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55" name="Рисунок 185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 descr="d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38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854" name="Рисунок 185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 descr="d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290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29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9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9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9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9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9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9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298" w:author="maman" w:date="2015-07-16T17:32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105F06">
        <w:rPr>
          <w:rPrChange w:id="1299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300" w:author="maman" w:date="2015-07-16T17:32:00Z">
            <w:rPr>
              <w:lang w:val="en-US"/>
            </w:rPr>
          </w:rPrChange>
        </w:rPr>
        <w:t>24.</w:t>
      </w:r>
      <w:r>
        <w:t xml:space="preserve"> Вариант</w:t>
      </w:r>
      <w:r w:rsidRPr="00105F06">
        <w:rPr>
          <w:rPrChange w:id="1301" w:author="maman" w:date="2015-07-16T17:32:00Z">
            <w:rPr>
              <w:lang w:val="en-US"/>
            </w:rPr>
          </w:rPrChange>
        </w:rPr>
        <w:t>.</w:t>
      </w:r>
      <w:r>
        <w:t xml:space="preserve">                                             </w:t>
      </w:r>
      <w:r>
        <w:rPr>
          <w:lang w:val="en-US"/>
        </w:rPr>
        <w:t>N</w:t>
      </w:r>
      <w:r w:rsidRPr="00105F06">
        <w:rPr>
          <w:rPrChange w:id="1302" w:author="maman" w:date="2015-07-16T17:32:00Z">
            <w:rPr>
              <w:lang w:val="en-US"/>
            </w:rPr>
          </w:rPrChange>
        </w:rPr>
        <w:t>25.</w:t>
      </w:r>
      <w:r>
        <w:t xml:space="preserve"> Правильный ответ</w:t>
      </w:r>
      <w:r w:rsidRPr="00105F06">
        <w:rPr>
          <w:rPrChange w:id="1303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304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87456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57" name="Рисунок 185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 descr="d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43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856" name="Рисунок 185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 descr="d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305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30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0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0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0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1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1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1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13" w:author="maman" w:date="2015-07-16T17:32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105F06">
        <w:rPr>
          <w:rPrChange w:id="1314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315" w:author="maman" w:date="2015-07-16T17:32:00Z">
            <w:rPr>
              <w:lang w:val="en-US"/>
            </w:rPr>
          </w:rPrChange>
        </w:rPr>
        <w:t>25.</w:t>
      </w:r>
      <w:r>
        <w:t xml:space="preserve"> Неправильный ответ</w:t>
      </w:r>
      <w:r w:rsidRPr="00105F06">
        <w:rPr>
          <w:rPrChange w:id="1316" w:author="maman" w:date="2015-07-16T17:32:00Z">
            <w:rPr>
              <w:lang w:val="en-US"/>
            </w:rPr>
          </w:rPrChange>
        </w:rPr>
        <w:t>.</w:t>
      </w:r>
      <w:r>
        <w:t xml:space="preserve">                        </w:t>
      </w:r>
      <w:r>
        <w:rPr>
          <w:lang w:val="en-US"/>
        </w:rPr>
        <w:t>N</w:t>
      </w:r>
      <w:r w:rsidRPr="00105F06">
        <w:rPr>
          <w:rPrChange w:id="1317" w:author="maman" w:date="2015-07-16T17:32:00Z">
            <w:rPr>
              <w:lang w:val="en-US"/>
            </w:rPr>
          </w:rPrChange>
        </w:rPr>
        <w:t>26.</w:t>
      </w:r>
      <w:r>
        <w:t xml:space="preserve"> Правильный ответ</w:t>
      </w:r>
      <w:r w:rsidRPr="00105F06">
        <w:rPr>
          <w:rPrChange w:id="1318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319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89504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59" name="Рисунок 185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 descr="d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48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858" name="Рисунок 185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 descr="d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320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32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2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2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2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2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2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2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2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29" w:author="maman" w:date="2015-07-16T17:32:00Z">
            <w:rPr>
              <w:lang w:val="en-US"/>
            </w:rPr>
          </w:rPrChange>
        </w:rPr>
      </w:pPr>
      <w:r w:rsidRPr="00105F06">
        <w:rPr>
          <w:rPrChange w:id="1330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331" w:author="maman" w:date="2015-07-16T17:32:00Z">
            <w:rPr>
              <w:lang w:val="en-US"/>
            </w:rPr>
          </w:rPrChange>
        </w:rPr>
        <w:t>26.</w:t>
      </w:r>
      <w:r>
        <w:t xml:space="preserve"> Вариант</w:t>
      </w:r>
      <w:r w:rsidRPr="00105F06">
        <w:rPr>
          <w:rPrChange w:id="1332" w:author="maman" w:date="2015-07-16T17:32:00Z">
            <w:rPr>
              <w:lang w:val="en-US"/>
            </w:rPr>
          </w:rPrChange>
        </w:rPr>
        <w:t>.</w:t>
      </w:r>
      <w:r>
        <w:t xml:space="preserve"> </w:t>
      </w:r>
    </w:p>
    <w:p w:rsidR="00105F06" w:rsidRPr="00105F06" w:rsidRDefault="00500EF5">
      <w:pPr>
        <w:ind w:firstLine="142"/>
        <w:jc w:val="both"/>
        <w:rPr>
          <w:rPrChange w:id="1333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905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860" name="Рисунок 186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 descr="d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334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33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3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3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3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3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4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4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4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4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4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4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346" w:author="maman" w:date="2015-07-16T17:32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347" w:author="maman" w:date="2015-07-16T18:14:00Z">
            <w:rPr>
              <w:lang w:val="en-US"/>
            </w:rPr>
          </w:rPrChange>
        </w:rPr>
      </w:pPr>
      <w:r w:rsidRPr="00105F06">
        <w:rPr>
          <w:rPrChange w:id="1348" w:author="maman" w:date="2015-07-16T17:32:00Z">
            <w:rPr>
              <w:lang w:val="en-US"/>
            </w:rPr>
          </w:rPrChange>
        </w:rPr>
        <w:t xml:space="preserve">                                                                   </w:t>
      </w:r>
      <w:r w:rsidRPr="009354CF">
        <w:rPr>
          <w:rPrChange w:id="1349" w:author="maman" w:date="2015-07-16T18:14:00Z">
            <w:rPr>
              <w:lang w:val="en-US"/>
            </w:rPr>
          </w:rPrChange>
        </w:rPr>
        <w:t>123</w:t>
      </w:r>
    </w:p>
    <w:p w:rsidR="00105F06" w:rsidRPr="009354CF" w:rsidRDefault="00105F06">
      <w:pPr>
        <w:pStyle w:val="1"/>
        <w:rPr>
          <w:lang w:val="ru-RU"/>
          <w:rPrChange w:id="1350" w:author="maman" w:date="2015-07-16T18:14:00Z">
            <w:rPr/>
          </w:rPrChange>
        </w:rPr>
      </w:pPr>
      <w:r w:rsidRPr="009354CF">
        <w:rPr>
          <w:lang w:val="ru-RU"/>
          <w:rPrChange w:id="1351" w:author="maman" w:date="2015-07-16T18:14:00Z">
            <w:rPr/>
          </w:rPrChange>
        </w:rPr>
        <w:lastRenderedPageBreak/>
        <w:t xml:space="preserve">                          </w:t>
      </w:r>
      <w:bookmarkStart w:id="1352" w:name="_Toc487341340"/>
      <w:r w:rsidRPr="009354CF">
        <w:rPr>
          <w:lang w:val="ru-RU"/>
          <w:rPrChange w:id="1353" w:author="maman" w:date="2015-07-16T18:14:00Z">
            <w:rPr/>
          </w:rPrChange>
        </w:rPr>
        <w:t>Глава 12.  “Ои-отоси”-тесудзи.</w:t>
      </w:r>
      <w:bookmarkEnd w:id="1352"/>
    </w:p>
    <w:p w:rsidR="00105F06" w:rsidRPr="009354CF" w:rsidRDefault="00105F06">
      <w:pPr>
        <w:ind w:firstLine="142"/>
        <w:jc w:val="both"/>
        <w:rPr>
          <w:b/>
          <w:sz w:val="24"/>
          <w:rPrChange w:id="1354" w:author="maman" w:date="2015-07-16T18:14:00Z">
            <w:rPr>
              <w:b/>
              <w:sz w:val="24"/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9354CF">
        <w:rPr>
          <w:rPrChange w:id="1355" w:author="maman" w:date="2015-07-16T18:14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9354CF">
        <w:rPr>
          <w:rPrChange w:id="1356" w:author="maman" w:date="2015-07-16T18:14:00Z">
            <w:rPr>
              <w:lang w:val="en-US"/>
            </w:rPr>
          </w:rPrChange>
        </w:rPr>
        <w:t>1.</w:t>
      </w:r>
      <w:r>
        <w:t xml:space="preserve"> Ход белых</w:t>
      </w:r>
      <w:r w:rsidRPr="009354CF">
        <w:rPr>
          <w:rPrChange w:id="1357" w:author="maman" w:date="2015-07-16T18:14:00Z">
            <w:rPr>
              <w:lang w:val="en-US"/>
            </w:rPr>
          </w:rPrChange>
        </w:rPr>
        <w:t xml:space="preserve">. </w:t>
      </w:r>
      <w:r>
        <w:t xml:space="preserve">Трудность </w:t>
      </w:r>
      <w:r>
        <w:rPr>
          <w:lang w:val="en-US"/>
        </w:rPr>
        <w:t>C</w:t>
      </w:r>
      <w:r w:rsidRPr="009354CF">
        <w:rPr>
          <w:rPrChange w:id="1358" w:author="maman" w:date="2015-07-16T18:14:00Z">
            <w:rPr>
              <w:lang w:val="en-US"/>
            </w:rPr>
          </w:rPrChange>
        </w:rPr>
        <w:t xml:space="preserve">.                  </w:t>
      </w:r>
      <w:r>
        <w:rPr>
          <w:lang w:val="en-US"/>
        </w:rPr>
        <w:t>N</w:t>
      </w:r>
      <w:r w:rsidRPr="009354CF">
        <w:rPr>
          <w:rPrChange w:id="1359" w:author="maman" w:date="2015-07-16T18:14:00Z">
            <w:rPr>
              <w:lang w:val="en-US"/>
            </w:rPr>
          </w:rPrChange>
        </w:rPr>
        <w:t xml:space="preserve">2. </w:t>
      </w:r>
      <w:r>
        <w:t>Ход черных</w:t>
      </w:r>
      <w:r w:rsidRPr="009354CF">
        <w:rPr>
          <w:rPrChange w:id="1360" w:author="maman" w:date="2015-07-16T18:14:00Z">
            <w:rPr>
              <w:lang w:val="en-US"/>
            </w:rPr>
          </w:rPrChange>
        </w:rPr>
        <w:t>.</w:t>
      </w:r>
      <w:r>
        <w:t xml:space="preserve"> Трудность А</w:t>
      </w:r>
      <w:r w:rsidRPr="009354CF">
        <w:rPr>
          <w:rPrChange w:id="1361" w:author="maman" w:date="2015-07-16T18:14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199257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1862" name="Рисунок 186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 descr="d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155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1861" name="Рисунок 186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 descr="d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9354CF">
        <w:rPr>
          <w:rPrChange w:id="1362" w:author="maman" w:date="2015-07-16T18:14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9354CF">
        <w:rPr>
          <w:rPrChange w:id="1363" w:author="maman" w:date="2015-07-16T18:14:00Z">
            <w:rPr>
              <w:lang w:val="en-US"/>
            </w:rPr>
          </w:rPrChange>
        </w:rPr>
        <w:t>3.</w:t>
      </w:r>
      <w:r>
        <w:t xml:space="preserve"> Ход черных</w:t>
      </w:r>
      <w:r w:rsidRPr="009354CF">
        <w:rPr>
          <w:rPrChange w:id="1364" w:author="maman" w:date="2015-07-16T18:14:00Z">
            <w:rPr>
              <w:lang w:val="en-US"/>
            </w:rPr>
          </w:rPrChange>
        </w:rPr>
        <w:t xml:space="preserve">. </w:t>
      </w:r>
      <w:r>
        <w:t>Трудность А</w:t>
      </w:r>
      <w:r w:rsidRPr="009354CF">
        <w:rPr>
          <w:rPrChange w:id="1365" w:author="maman" w:date="2015-07-16T18:14:00Z">
            <w:rPr>
              <w:lang w:val="en-US"/>
            </w:rPr>
          </w:rPrChange>
        </w:rPr>
        <w:t xml:space="preserve">.                  </w:t>
      </w:r>
      <w:r>
        <w:rPr>
          <w:lang w:val="en-US"/>
        </w:rPr>
        <w:t>N</w:t>
      </w:r>
      <w:r w:rsidRPr="009354CF">
        <w:rPr>
          <w:rPrChange w:id="1366" w:author="maman" w:date="2015-07-16T18:14:00Z">
            <w:rPr>
              <w:lang w:val="en-US"/>
            </w:rPr>
          </w:rPrChange>
        </w:rPr>
        <w:t xml:space="preserve">4. </w:t>
      </w:r>
      <w:r>
        <w:t>Ход белых</w:t>
      </w:r>
      <w:r w:rsidRPr="009354CF">
        <w:rPr>
          <w:rPrChange w:id="1367" w:author="maman" w:date="2015-07-16T18:14:00Z">
            <w:rPr>
              <w:lang w:val="en-US"/>
            </w:rPr>
          </w:rPrChange>
        </w:rPr>
        <w:t>.</w:t>
      </w:r>
      <w:r>
        <w:t xml:space="preserve"> Трудность В</w:t>
      </w:r>
      <w:r w:rsidRPr="009354CF">
        <w:rPr>
          <w:rPrChange w:id="1368" w:author="maman" w:date="2015-07-16T18:14:00Z">
            <w:rPr>
              <w:lang w:val="en-US"/>
            </w:rPr>
          </w:rPrChange>
        </w:rPr>
        <w:t>.</w:t>
      </w:r>
    </w:p>
    <w:p w:rsidR="00105F06" w:rsidRPr="009354CF" w:rsidRDefault="00500EF5">
      <w:pPr>
        <w:ind w:firstLine="142"/>
        <w:jc w:val="both"/>
        <w:rPr>
          <w:rPrChange w:id="1369" w:author="maman" w:date="2015-07-16T18:14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99462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864" name="Рисунок 186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 descr="d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360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863" name="Рисунок 186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 descr="d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9354CF">
        <w:rPr>
          <w:rPrChange w:id="1370" w:author="maman" w:date="2015-07-16T18:14:00Z">
            <w:rPr>
              <w:lang w:val="en-US"/>
            </w:rPr>
          </w:rPrChange>
        </w:rPr>
        <w:t xml:space="preserve">  </w:t>
      </w:r>
    </w:p>
    <w:p w:rsidR="00105F06" w:rsidRPr="009354CF" w:rsidRDefault="00105F06">
      <w:pPr>
        <w:ind w:firstLine="142"/>
        <w:jc w:val="both"/>
        <w:rPr>
          <w:rPrChange w:id="1371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372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373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374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375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376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377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378" w:author="maman" w:date="2015-07-16T18:14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9354CF">
        <w:rPr>
          <w:rPrChange w:id="1379" w:author="maman" w:date="2015-07-16T18:14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9354CF">
        <w:rPr>
          <w:rPrChange w:id="1380" w:author="maman" w:date="2015-07-16T18:14:00Z">
            <w:rPr>
              <w:lang w:val="en-US"/>
            </w:rPr>
          </w:rPrChange>
        </w:rPr>
        <w:t>5.</w:t>
      </w:r>
      <w:r>
        <w:t xml:space="preserve"> Ход белых</w:t>
      </w:r>
      <w:r w:rsidRPr="009354CF">
        <w:rPr>
          <w:rPrChange w:id="1381" w:author="maman" w:date="2015-07-16T18:14:00Z">
            <w:rPr>
              <w:lang w:val="en-US"/>
            </w:rPr>
          </w:rPrChange>
        </w:rPr>
        <w:t xml:space="preserve">. </w:t>
      </w:r>
      <w:r>
        <w:t>Трудность В</w:t>
      </w:r>
      <w:r w:rsidRPr="009354CF">
        <w:rPr>
          <w:rPrChange w:id="1382" w:author="maman" w:date="2015-07-16T18:14:00Z">
            <w:rPr>
              <w:lang w:val="en-US"/>
            </w:rPr>
          </w:rPrChange>
        </w:rPr>
        <w:t xml:space="preserve">.                  </w:t>
      </w:r>
      <w:r>
        <w:rPr>
          <w:lang w:val="en-US"/>
        </w:rPr>
        <w:t>N</w:t>
      </w:r>
      <w:r w:rsidRPr="009354CF">
        <w:rPr>
          <w:rPrChange w:id="1383" w:author="maman" w:date="2015-07-16T18:14:00Z">
            <w:rPr>
              <w:lang w:val="en-US"/>
            </w:rPr>
          </w:rPrChange>
        </w:rPr>
        <w:t xml:space="preserve">6. </w:t>
      </w:r>
      <w:r>
        <w:t>Ход черных</w:t>
      </w:r>
      <w:r w:rsidRPr="009354CF">
        <w:rPr>
          <w:rPrChange w:id="1384" w:author="maman" w:date="2015-07-16T18:14:00Z">
            <w:rPr>
              <w:lang w:val="en-US"/>
            </w:rPr>
          </w:rPrChange>
        </w:rPr>
        <w:t>.</w:t>
      </w:r>
      <w:r>
        <w:t xml:space="preserve"> Трудность В</w:t>
      </w:r>
      <w:r w:rsidRPr="009354CF">
        <w:rPr>
          <w:rPrChange w:id="1385" w:author="maman" w:date="2015-07-16T18:14:00Z">
            <w:rPr>
              <w:lang w:val="en-US"/>
            </w:rPr>
          </w:rPrChange>
        </w:rPr>
        <w:t>.</w:t>
      </w:r>
    </w:p>
    <w:p w:rsidR="00105F06" w:rsidRPr="009354CF" w:rsidRDefault="00500EF5">
      <w:pPr>
        <w:ind w:firstLine="142"/>
        <w:jc w:val="both"/>
        <w:rPr>
          <w:rPrChange w:id="1386" w:author="maman" w:date="2015-07-16T18:14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05401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930" name="Рисунок 193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 descr="d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99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929" name="Рисунок 19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 descr="d"/>
                    <pic:cNvPicPr>
                      <a:picLocks noChangeAspect="1" noChangeArrowheads="1"/>
                    </pic:cNvPicPr>
                  </pic:nvPicPr>
                  <pic:blipFill>
                    <a:blip r:embed="rId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9354CF">
        <w:rPr>
          <w:rPrChange w:id="1387" w:author="maman" w:date="2015-07-16T18:14:00Z">
            <w:rPr>
              <w:lang w:val="en-US"/>
            </w:rPr>
          </w:rPrChange>
        </w:rPr>
        <w:t xml:space="preserve">  </w:t>
      </w:r>
    </w:p>
    <w:p w:rsidR="00105F06" w:rsidRPr="009354CF" w:rsidRDefault="00105F06">
      <w:pPr>
        <w:ind w:firstLine="142"/>
        <w:jc w:val="both"/>
        <w:rPr>
          <w:rPrChange w:id="1388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389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390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391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392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393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394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395" w:author="maman" w:date="2015-07-16T18:14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9354CF">
        <w:rPr>
          <w:rPrChange w:id="1396" w:author="maman" w:date="2015-07-16T18:14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9354CF">
        <w:rPr>
          <w:rPrChange w:id="1397" w:author="maman" w:date="2015-07-16T18:14:00Z">
            <w:rPr>
              <w:lang w:val="en-US"/>
            </w:rPr>
          </w:rPrChange>
        </w:rPr>
        <w:t>7.</w:t>
      </w:r>
      <w:r>
        <w:t xml:space="preserve"> Ход белых</w:t>
      </w:r>
      <w:r w:rsidRPr="009354CF">
        <w:rPr>
          <w:rPrChange w:id="1398" w:author="maman" w:date="2015-07-16T18:14:00Z">
            <w:rPr>
              <w:lang w:val="en-US"/>
            </w:rPr>
          </w:rPrChange>
        </w:rPr>
        <w:t xml:space="preserve">. </w:t>
      </w:r>
      <w:r>
        <w:t>Трудность В</w:t>
      </w:r>
      <w:r w:rsidRPr="009354CF">
        <w:rPr>
          <w:rPrChange w:id="1399" w:author="maman" w:date="2015-07-16T18:14:00Z">
            <w:rPr>
              <w:lang w:val="en-US"/>
            </w:rPr>
          </w:rPrChange>
        </w:rPr>
        <w:t xml:space="preserve">.                  </w:t>
      </w:r>
      <w:r>
        <w:rPr>
          <w:lang w:val="en-US"/>
        </w:rPr>
        <w:t>N</w:t>
      </w:r>
      <w:r w:rsidRPr="009354CF">
        <w:rPr>
          <w:rPrChange w:id="1400" w:author="maman" w:date="2015-07-16T18:14:00Z">
            <w:rPr>
              <w:lang w:val="en-US"/>
            </w:rPr>
          </w:rPrChange>
        </w:rPr>
        <w:t xml:space="preserve">8. </w:t>
      </w:r>
      <w:r>
        <w:t>Ход белых</w:t>
      </w:r>
      <w:r w:rsidRPr="009354CF">
        <w:rPr>
          <w:rPrChange w:id="1401" w:author="maman" w:date="2015-07-16T18:14:00Z">
            <w:rPr>
              <w:lang w:val="en-US"/>
            </w:rPr>
          </w:rPrChange>
        </w:rPr>
        <w:t>.</w:t>
      </w:r>
      <w:r>
        <w:t xml:space="preserve"> Трудность В</w:t>
      </w:r>
      <w:r w:rsidRPr="009354CF">
        <w:rPr>
          <w:rPrChange w:id="1402" w:author="maman" w:date="2015-07-16T18:14:00Z">
            <w:rPr>
              <w:lang w:val="en-US"/>
            </w:rPr>
          </w:rPrChange>
        </w:rPr>
        <w:t>.</w:t>
      </w:r>
    </w:p>
    <w:p w:rsidR="00105F06" w:rsidRPr="009354CF" w:rsidRDefault="00500EF5">
      <w:pPr>
        <w:ind w:firstLine="142"/>
        <w:jc w:val="both"/>
        <w:rPr>
          <w:rPrChange w:id="1403" w:author="maman" w:date="2015-07-16T18:14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05606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932" name="Рисунок 193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 descr="d"/>
                    <pic:cNvPicPr>
                      <a:picLocks noChangeAspect="1" noChangeArrowheads="1"/>
                    </pic:cNvPicPr>
                  </pic:nvPicPr>
                  <pic:blipFill>
                    <a:blip r:embed="rId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04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931" name="Рисунок 193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 descr="d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06" w:rsidRPr="009354CF" w:rsidRDefault="00105F06">
      <w:pPr>
        <w:ind w:firstLine="142"/>
        <w:jc w:val="both"/>
        <w:rPr>
          <w:rPrChange w:id="1404" w:author="maman" w:date="2015-07-16T18:14:00Z">
            <w:rPr>
              <w:lang w:val="en-US"/>
            </w:rPr>
          </w:rPrChange>
        </w:rPr>
      </w:pPr>
      <w:r w:rsidRPr="009354CF">
        <w:rPr>
          <w:rPrChange w:id="1405" w:author="maman" w:date="2015-07-16T18:14:00Z">
            <w:rPr>
              <w:lang w:val="en-US"/>
            </w:rPr>
          </w:rPrChange>
        </w:rPr>
        <w:t xml:space="preserve">  </w:t>
      </w:r>
    </w:p>
    <w:p w:rsidR="00105F06" w:rsidRPr="009354CF" w:rsidRDefault="00105F06">
      <w:pPr>
        <w:ind w:firstLine="142"/>
        <w:jc w:val="both"/>
        <w:rPr>
          <w:rPrChange w:id="1406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07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08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09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10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11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12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13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14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15" w:author="maman" w:date="2015-07-16T18:14:00Z">
            <w:rPr>
              <w:lang w:val="en-US"/>
            </w:rPr>
          </w:rPrChange>
        </w:rPr>
      </w:pPr>
      <w:r w:rsidRPr="009354CF">
        <w:rPr>
          <w:rPrChange w:id="1416" w:author="maman" w:date="2015-07-16T18:14:00Z">
            <w:rPr>
              <w:lang w:val="en-US"/>
            </w:rPr>
          </w:rPrChange>
        </w:rPr>
        <w:t xml:space="preserve">                                                                  124</w:t>
      </w:r>
    </w:p>
    <w:p w:rsidR="00105F06" w:rsidRDefault="00105F06">
      <w:pPr>
        <w:ind w:firstLine="142"/>
        <w:jc w:val="both"/>
      </w:pPr>
      <w:r w:rsidRPr="009354CF">
        <w:rPr>
          <w:rPrChange w:id="1417" w:author="maman" w:date="2015-07-16T18:14:00Z">
            <w:rPr>
              <w:lang w:val="en-US"/>
            </w:rPr>
          </w:rPrChange>
        </w:rPr>
        <w:lastRenderedPageBreak/>
        <w:t xml:space="preserve">     </w:t>
      </w:r>
      <w:r>
        <w:rPr>
          <w:lang w:val="en-US"/>
        </w:rPr>
        <w:t>N</w:t>
      </w:r>
      <w:r w:rsidRPr="009354CF">
        <w:rPr>
          <w:rPrChange w:id="1418" w:author="maman" w:date="2015-07-16T18:14:00Z">
            <w:rPr>
              <w:lang w:val="en-US"/>
            </w:rPr>
          </w:rPrChange>
        </w:rPr>
        <w:t>9.</w:t>
      </w:r>
      <w:r>
        <w:t xml:space="preserve"> Ход черных</w:t>
      </w:r>
      <w:r w:rsidRPr="009354CF">
        <w:rPr>
          <w:rPrChange w:id="1419" w:author="maman" w:date="2015-07-16T18:14:00Z">
            <w:rPr>
              <w:lang w:val="en-US"/>
            </w:rPr>
          </w:rPrChange>
        </w:rPr>
        <w:t xml:space="preserve">. </w:t>
      </w:r>
      <w:r>
        <w:t>Трудность В</w:t>
      </w:r>
      <w:r w:rsidRPr="009354CF">
        <w:rPr>
          <w:rPrChange w:id="1420" w:author="maman" w:date="2015-07-16T18:14:00Z">
            <w:rPr>
              <w:lang w:val="en-US"/>
            </w:rPr>
          </w:rPrChange>
        </w:rPr>
        <w:t xml:space="preserve">.                 </w:t>
      </w:r>
      <w:r>
        <w:rPr>
          <w:lang w:val="en-US"/>
        </w:rPr>
        <w:t>N</w:t>
      </w:r>
      <w:r w:rsidRPr="009354CF">
        <w:rPr>
          <w:rPrChange w:id="1421" w:author="maman" w:date="2015-07-16T18:14:00Z">
            <w:rPr>
              <w:lang w:val="en-US"/>
            </w:rPr>
          </w:rPrChange>
        </w:rPr>
        <w:t xml:space="preserve">10. </w:t>
      </w:r>
      <w:r>
        <w:t>Ход белых</w:t>
      </w:r>
      <w:r w:rsidRPr="009354CF">
        <w:rPr>
          <w:rPrChange w:id="1422" w:author="maman" w:date="2015-07-16T18:14:00Z">
            <w:rPr>
              <w:lang w:val="en-US"/>
            </w:rPr>
          </w:rPrChange>
        </w:rPr>
        <w:t>.</w:t>
      </w:r>
      <w:r>
        <w:t xml:space="preserve"> Трудность В</w:t>
      </w:r>
      <w:r w:rsidRPr="009354CF">
        <w:rPr>
          <w:rPrChange w:id="1423" w:author="maman" w:date="2015-07-16T18:14:00Z">
            <w:rPr>
              <w:lang w:val="en-US"/>
            </w:rPr>
          </w:rPrChange>
        </w:rPr>
        <w:t>.</w:t>
      </w:r>
    </w:p>
    <w:p w:rsidR="00105F06" w:rsidRPr="009354CF" w:rsidRDefault="00500EF5">
      <w:pPr>
        <w:ind w:firstLine="142"/>
        <w:jc w:val="both"/>
        <w:rPr>
          <w:rPrChange w:id="1424" w:author="maman" w:date="2015-07-16T18:14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058112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934" name="Рисунок 193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 descr="d"/>
                    <pic:cNvPicPr>
                      <a:picLocks noChangeAspect="1" noChangeArrowheads="1"/>
                    </pic:cNvPicPr>
                  </pic:nvPicPr>
                  <pic:blipFill>
                    <a:blip r:embed="rId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08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933" name="Рисунок 193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 descr="d"/>
                    <pic:cNvPicPr>
                      <a:picLocks noChangeAspect="1" noChangeArrowheads="1"/>
                    </pic:cNvPicPr>
                  </pic:nvPicPr>
                  <pic:blipFill>
                    <a:blip r:embed="rId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9354CF">
        <w:rPr>
          <w:rPrChange w:id="1425" w:author="maman" w:date="2015-07-16T18:14:00Z">
            <w:rPr>
              <w:lang w:val="en-US"/>
            </w:rPr>
          </w:rPrChange>
        </w:rPr>
        <w:t xml:space="preserve">  </w:t>
      </w:r>
    </w:p>
    <w:p w:rsidR="00105F06" w:rsidRPr="009354CF" w:rsidRDefault="00105F06">
      <w:pPr>
        <w:ind w:firstLine="142"/>
        <w:jc w:val="both"/>
        <w:rPr>
          <w:rPrChange w:id="1426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27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28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29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30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31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32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33" w:author="maman" w:date="2015-07-16T18:14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9354CF">
        <w:rPr>
          <w:rPrChange w:id="1434" w:author="maman" w:date="2015-07-16T18:14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9354CF">
        <w:rPr>
          <w:rPrChange w:id="1435" w:author="maman" w:date="2015-07-16T18:14:00Z">
            <w:rPr>
              <w:lang w:val="en-US"/>
            </w:rPr>
          </w:rPrChange>
        </w:rPr>
        <w:t>11.</w:t>
      </w:r>
      <w:r>
        <w:t xml:space="preserve"> Ход черных</w:t>
      </w:r>
      <w:r w:rsidRPr="009354CF">
        <w:rPr>
          <w:rPrChange w:id="1436" w:author="maman" w:date="2015-07-16T18:14:00Z">
            <w:rPr>
              <w:lang w:val="en-US"/>
            </w:rPr>
          </w:rPrChange>
        </w:rPr>
        <w:t xml:space="preserve">. </w:t>
      </w:r>
      <w:r>
        <w:t>Трудность А</w:t>
      </w:r>
      <w:r w:rsidRPr="009354CF">
        <w:rPr>
          <w:rPrChange w:id="1437" w:author="maman" w:date="2015-07-16T18:14:00Z">
            <w:rPr>
              <w:lang w:val="en-US"/>
            </w:rPr>
          </w:rPrChange>
        </w:rPr>
        <w:t xml:space="preserve">.               </w:t>
      </w:r>
      <w:r>
        <w:rPr>
          <w:lang w:val="en-US"/>
        </w:rPr>
        <w:t>N</w:t>
      </w:r>
      <w:r w:rsidRPr="009354CF">
        <w:rPr>
          <w:rPrChange w:id="1438" w:author="maman" w:date="2015-07-16T18:14:00Z">
            <w:rPr>
              <w:lang w:val="en-US"/>
            </w:rPr>
          </w:rPrChange>
        </w:rPr>
        <w:t xml:space="preserve">12. </w:t>
      </w:r>
      <w:r>
        <w:t>Ход черных</w:t>
      </w:r>
      <w:r w:rsidRPr="009354CF">
        <w:rPr>
          <w:rPrChange w:id="1439" w:author="maman" w:date="2015-07-16T18:14:00Z">
            <w:rPr>
              <w:lang w:val="en-US"/>
            </w:rPr>
          </w:rPrChange>
        </w:rPr>
        <w:t>.</w:t>
      </w:r>
      <w:r>
        <w:t xml:space="preserve"> Трудность В</w:t>
      </w:r>
      <w:r w:rsidRPr="009354CF">
        <w:rPr>
          <w:rPrChange w:id="1440" w:author="maman" w:date="2015-07-16T18:14:00Z">
            <w:rPr>
              <w:lang w:val="en-US"/>
            </w:rPr>
          </w:rPrChange>
        </w:rPr>
        <w:t>.</w:t>
      </w:r>
    </w:p>
    <w:p w:rsidR="00105F06" w:rsidRPr="009354CF" w:rsidRDefault="00500EF5">
      <w:pPr>
        <w:ind w:firstLine="142"/>
        <w:jc w:val="both"/>
        <w:rPr>
          <w:rPrChange w:id="1441" w:author="maman" w:date="2015-07-16T18:14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060160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936" name="Рисунок 193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 descr="d"/>
                    <pic:cNvPicPr>
                      <a:picLocks noChangeAspect="1" noChangeArrowheads="1"/>
                    </pic:cNvPicPr>
                  </pic:nvPicPr>
                  <pic:blipFill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136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935" name="Рисунок 193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 descr="d"/>
                    <pic:cNvPicPr>
                      <a:picLocks noChangeAspect="1" noChangeArrowheads="1"/>
                    </pic:cNvPicPr>
                  </pic:nvPicPr>
                  <pic:blipFill>
                    <a:blip r:embed="rId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9354CF">
        <w:rPr>
          <w:rPrChange w:id="1442" w:author="maman" w:date="2015-07-16T18:14:00Z">
            <w:rPr>
              <w:lang w:val="en-US"/>
            </w:rPr>
          </w:rPrChange>
        </w:rPr>
        <w:t xml:space="preserve">  </w:t>
      </w:r>
    </w:p>
    <w:p w:rsidR="00105F06" w:rsidRPr="009354CF" w:rsidRDefault="00105F06">
      <w:pPr>
        <w:ind w:firstLine="142"/>
        <w:jc w:val="both"/>
        <w:rPr>
          <w:rPrChange w:id="1443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44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45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46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47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48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49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50" w:author="maman" w:date="2015-07-16T18:14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9354CF">
        <w:rPr>
          <w:rPrChange w:id="1451" w:author="maman" w:date="2015-07-16T18:14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9354CF">
        <w:rPr>
          <w:rPrChange w:id="1452" w:author="maman" w:date="2015-07-16T18:14:00Z">
            <w:rPr>
              <w:lang w:val="en-US"/>
            </w:rPr>
          </w:rPrChange>
        </w:rPr>
        <w:t>13.</w:t>
      </w:r>
      <w:r>
        <w:t xml:space="preserve"> Ход белых</w:t>
      </w:r>
      <w:r w:rsidRPr="009354CF">
        <w:rPr>
          <w:rPrChange w:id="1453" w:author="maman" w:date="2015-07-16T18:14:00Z">
            <w:rPr>
              <w:lang w:val="en-US"/>
            </w:rPr>
          </w:rPrChange>
        </w:rPr>
        <w:t xml:space="preserve">. </w:t>
      </w:r>
      <w:r>
        <w:t>Трудность А</w:t>
      </w:r>
      <w:r w:rsidRPr="009354CF">
        <w:rPr>
          <w:rPrChange w:id="1454" w:author="maman" w:date="2015-07-16T18:14:00Z">
            <w:rPr>
              <w:lang w:val="en-US"/>
            </w:rPr>
          </w:rPrChange>
        </w:rPr>
        <w:t xml:space="preserve">.                  </w:t>
      </w:r>
      <w:r>
        <w:rPr>
          <w:lang w:val="en-US"/>
        </w:rPr>
        <w:t>N</w:t>
      </w:r>
      <w:r w:rsidRPr="009354CF">
        <w:rPr>
          <w:rPrChange w:id="1455" w:author="maman" w:date="2015-07-16T18:14:00Z">
            <w:rPr>
              <w:lang w:val="en-US"/>
            </w:rPr>
          </w:rPrChange>
        </w:rPr>
        <w:t xml:space="preserve">14. </w:t>
      </w:r>
      <w:r>
        <w:t>Ход белых</w:t>
      </w:r>
      <w:r w:rsidRPr="009354CF">
        <w:rPr>
          <w:rPrChange w:id="1456" w:author="maman" w:date="2015-07-16T18:14:00Z">
            <w:rPr>
              <w:lang w:val="en-US"/>
            </w:rPr>
          </w:rPrChange>
        </w:rPr>
        <w:t>.</w:t>
      </w:r>
      <w:r>
        <w:t xml:space="preserve"> Трудность А</w:t>
      </w:r>
      <w:r w:rsidRPr="009354CF">
        <w:rPr>
          <w:rPrChange w:id="1457" w:author="maman" w:date="2015-07-16T18:14:00Z">
            <w:rPr>
              <w:lang w:val="en-US"/>
            </w:rPr>
          </w:rPrChange>
        </w:rPr>
        <w:t>.</w:t>
      </w:r>
    </w:p>
    <w:p w:rsidR="00105F06" w:rsidRPr="009354CF" w:rsidRDefault="00500EF5">
      <w:pPr>
        <w:ind w:firstLine="142"/>
        <w:jc w:val="both"/>
        <w:rPr>
          <w:rPrChange w:id="1458" w:author="maman" w:date="2015-07-16T18:14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062208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938" name="Рисунок 193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 descr="d"/>
                    <pic:cNvPicPr>
                      <a:picLocks noChangeAspect="1" noChangeArrowheads="1"/>
                    </pic:cNvPicPr>
                  </pic:nvPicPr>
                  <pic:blipFill>
                    <a:blip r:embed="rId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18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937" name="Рисунок 193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 descr="d"/>
                    <pic:cNvPicPr>
                      <a:picLocks noChangeAspect="1" noChangeArrowheads="1"/>
                    </pic:cNvPicPr>
                  </pic:nvPicPr>
                  <pic:blipFill>
                    <a:blip r:embed="rId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9354CF">
        <w:rPr>
          <w:rPrChange w:id="1459" w:author="maman" w:date="2015-07-16T18:14:00Z">
            <w:rPr>
              <w:lang w:val="en-US"/>
            </w:rPr>
          </w:rPrChange>
        </w:rPr>
        <w:t xml:space="preserve">  </w:t>
      </w:r>
    </w:p>
    <w:p w:rsidR="00105F06" w:rsidRPr="009354CF" w:rsidRDefault="00105F06">
      <w:pPr>
        <w:ind w:firstLine="142"/>
        <w:jc w:val="both"/>
        <w:rPr>
          <w:rPrChange w:id="1460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61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62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63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64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65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66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67" w:author="maman" w:date="2015-07-16T18:14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9354CF">
        <w:rPr>
          <w:rPrChange w:id="1468" w:author="maman" w:date="2015-07-16T18:14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9354CF">
        <w:rPr>
          <w:rPrChange w:id="1469" w:author="maman" w:date="2015-07-16T18:14:00Z">
            <w:rPr>
              <w:lang w:val="en-US"/>
            </w:rPr>
          </w:rPrChange>
        </w:rPr>
        <w:t>15.</w:t>
      </w:r>
      <w:r>
        <w:t xml:space="preserve"> Ход белых</w:t>
      </w:r>
      <w:r w:rsidRPr="009354CF">
        <w:rPr>
          <w:rPrChange w:id="1470" w:author="maman" w:date="2015-07-16T18:14:00Z">
            <w:rPr>
              <w:lang w:val="en-US"/>
            </w:rPr>
          </w:rPrChange>
        </w:rPr>
        <w:t xml:space="preserve">. </w:t>
      </w:r>
      <w:r>
        <w:t>Трудность С</w:t>
      </w:r>
      <w:r w:rsidRPr="009354CF">
        <w:rPr>
          <w:rPrChange w:id="1471" w:author="maman" w:date="2015-07-16T18:14:00Z">
            <w:rPr>
              <w:lang w:val="en-US"/>
            </w:rPr>
          </w:rPrChange>
        </w:rPr>
        <w:t xml:space="preserve">.                  </w:t>
      </w:r>
      <w:r>
        <w:rPr>
          <w:lang w:val="en-US"/>
        </w:rPr>
        <w:t>N</w:t>
      </w:r>
      <w:r w:rsidRPr="009354CF">
        <w:rPr>
          <w:rPrChange w:id="1472" w:author="maman" w:date="2015-07-16T18:14:00Z">
            <w:rPr>
              <w:lang w:val="en-US"/>
            </w:rPr>
          </w:rPrChange>
        </w:rPr>
        <w:t xml:space="preserve">16. </w:t>
      </w:r>
      <w:r>
        <w:t>Ход белых</w:t>
      </w:r>
      <w:r w:rsidRPr="009354CF">
        <w:rPr>
          <w:rPrChange w:id="1473" w:author="maman" w:date="2015-07-16T18:14:00Z">
            <w:rPr>
              <w:lang w:val="en-US"/>
            </w:rPr>
          </w:rPrChange>
        </w:rPr>
        <w:t>.</w:t>
      </w:r>
      <w:r>
        <w:t xml:space="preserve"> Трудность В</w:t>
      </w:r>
      <w:r w:rsidRPr="009354CF">
        <w:rPr>
          <w:rPrChange w:id="1474" w:author="maman" w:date="2015-07-16T18:14:00Z">
            <w:rPr>
              <w:lang w:val="en-US"/>
            </w:rPr>
          </w:rPrChange>
        </w:rPr>
        <w:t>.</w:t>
      </w:r>
    </w:p>
    <w:p w:rsidR="00105F06" w:rsidRPr="009354CF" w:rsidRDefault="00500EF5">
      <w:pPr>
        <w:ind w:firstLine="142"/>
        <w:jc w:val="both"/>
        <w:rPr>
          <w:rPrChange w:id="1475" w:author="maman" w:date="2015-07-16T18:14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064256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940" name="Рисунок 194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 descr="d"/>
                    <pic:cNvPicPr>
                      <a:picLocks noChangeAspect="1" noChangeArrowheads="1"/>
                    </pic:cNvPicPr>
                  </pic:nvPicPr>
                  <pic:blipFill>
                    <a:blip r:embed="rId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23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939" name="Рисунок 193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 descr="d"/>
                    <pic:cNvPicPr>
                      <a:picLocks noChangeAspect="1" noChangeArrowheads="1"/>
                    </pic:cNvPicPr>
                  </pic:nvPicPr>
                  <pic:blipFill>
                    <a:blip r:embed="rId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9354CF">
        <w:rPr>
          <w:rPrChange w:id="1476" w:author="maman" w:date="2015-07-16T18:14:00Z">
            <w:rPr>
              <w:lang w:val="en-US"/>
            </w:rPr>
          </w:rPrChange>
        </w:rPr>
        <w:t xml:space="preserve">  </w:t>
      </w:r>
    </w:p>
    <w:p w:rsidR="00105F06" w:rsidRPr="009354CF" w:rsidRDefault="00105F06">
      <w:pPr>
        <w:ind w:firstLine="142"/>
        <w:jc w:val="both"/>
        <w:rPr>
          <w:rPrChange w:id="1477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78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79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80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81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82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83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84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85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86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87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88" w:author="maman" w:date="2015-07-16T18:14:00Z">
            <w:rPr>
              <w:lang w:val="en-US"/>
            </w:rPr>
          </w:rPrChange>
        </w:rPr>
      </w:pPr>
    </w:p>
    <w:p w:rsidR="00105F06" w:rsidRPr="009354CF" w:rsidRDefault="00105F06">
      <w:pPr>
        <w:ind w:firstLine="142"/>
        <w:jc w:val="both"/>
        <w:rPr>
          <w:rPrChange w:id="1489" w:author="maman" w:date="2015-07-16T18:14:00Z">
            <w:rPr>
              <w:lang w:val="en-US"/>
            </w:rPr>
          </w:rPrChange>
        </w:rPr>
      </w:pPr>
      <w:r w:rsidRPr="009354CF">
        <w:rPr>
          <w:rPrChange w:id="1490" w:author="maman" w:date="2015-07-16T18:14:00Z">
            <w:rPr>
              <w:lang w:val="en-US"/>
            </w:rPr>
          </w:rPrChange>
        </w:rPr>
        <w:t xml:space="preserve">                                                                125</w:t>
      </w:r>
    </w:p>
    <w:p w:rsidR="00105F06" w:rsidRPr="009354CF" w:rsidRDefault="00105F06">
      <w:pPr>
        <w:pStyle w:val="1"/>
        <w:rPr>
          <w:lang w:val="ru-RU"/>
          <w:rPrChange w:id="1491" w:author="maman" w:date="2015-07-16T18:14:00Z">
            <w:rPr/>
          </w:rPrChange>
        </w:rPr>
      </w:pPr>
      <w:r w:rsidRPr="009354CF">
        <w:rPr>
          <w:lang w:val="ru-RU"/>
          <w:rPrChange w:id="1492" w:author="maman" w:date="2015-07-16T18:14:00Z">
            <w:rPr/>
          </w:rPrChange>
        </w:rPr>
        <w:lastRenderedPageBreak/>
        <w:t xml:space="preserve">                                    </w:t>
      </w:r>
      <w:bookmarkStart w:id="1493" w:name="_Toc487341341"/>
      <w:r w:rsidRPr="009354CF">
        <w:rPr>
          <w:lang w:val="ru-RU"/>
          <w:rPrChange w:id="1494" w:author="maman" w:date="2015-07-16T18:14:00Z">
            <w:rPr/>
          </w:rPrChange>
        </w:rPr>
        <w:t>Ответы к главе 12.</w:t>
      </w:r>
      <w:bookmarkEnd w:id="1493"/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</w:pPr>
      <w:r w:rsidRPr="009354CF">
        <w:rPr>
          <w:rPrChange w:id="1495" w:author="maman" w:date="2015-07-16T18:14:00Z">
            <w:rPr>
              <w:lang w:val="en-US"/>
            </w:rPr>
          </w:rPrChange>
        </w:rPr>
        <w:t xml:space="preserve">   </w:t>
      </w:r>
      <w:r>
        <w:rPr>
          <w:lang w:val="en-US"/>
        </w:rPr>
        <w:t>N</w:t>
      </w:r>
      <w:r w:rsidRPr="009354CF">
        <w:rPr>
          <w:rPrChange w:id="1496" w:author="maman" w:date="2015-07-16T18:14:00Z">
            <w:rPr>
              <w:lang w:val="en-US"/>
            </w:rPr>
          </w:rPrChange>
        </w:rPr>
        <w:t>1.</w:t>
      </w:r>
      <w:r>
        <w:t>Правильный ответ</w:t>
      </w:r>
      <w:r w:rsidRPr="009354CF">
        <w:rPr>
          <w:rPrChange w:id="1497" w:author="maman" w:date="2015-07-16T18:14:00Z">
            <w:rPr>
              <w:lang w:val="en-US"/>
            </w:rPr>
          </w:rPrChange>
        </w:rPr>
        <w:t>.</w:t>
      </w:r>
      <w:r>
        <w:t xml:space="preserve">                              </w:t>
      </w:r>
      <w:r>
        <w:rPr>
          <w:lang w:val="en-US"/>
        </w:rPr>
        <w:t>N</w:t>
      </w:r>
      <w:r w:rsidRPr="009354CF">
        <w:rPr>
          <w:rPrChange w:id="1498" w:author="maman" w:date="2015-07-16T18:14:00Z">
            <w:rPr>
              <w:lang w:val="en-US"/>
            </w:rPr>
          </w:rPrChange>
        </w:rPr>
        <w:t>2.</w:t>
      </w:r>
      <w:r>
        <w:t xml:space="preserve"> Правильный ответ</w:t>
      </w:r>
      <w:r w:rsidRPr="009354CF">
        <w:rPr>
          <w:rPrChange w:id="1499" w:author="maman" w:date="2015-07-16T18:14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66304" behindDoc="1" locked="0" layoutInCell="0" allowOverlap="1">
            <wp:simplePos x="0" y="0"/>
            <wp:positionH relativeFrom="column">
              <wp:posOffset>2128520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1942" name="Рисунок 194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 descr="d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280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1941" name="Рисунок 194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 descr="d"/>
                    <pic:cNvPicPr>
                      <a:picLocks noChangeAspect="1" noChangeArrowheads="1"/>
                    </pic:cNvPicPr>
                  </pic:nvPicPr>
                  <pic:blipFill>
                    <a:blip r:embed="rId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9354CF" w:rsidRDefault="00105F06">
      <w:pPr>
        <w:ind w:firstLine="142"/>
        <w:jc w:val="both"/>
        <w:rPr>
          <w:rPrChange w:id="1500" w:author="maman" w:date="2015-07-16T18:14:00Z">
            <w:rPr>
              <w:lang w:val="en-US"/>
            </w:rPr>
          </w:rPrChange>
        </w:rPr>
      </w:pPr>
      <w:r w:rsidRPr="009354CF">
        <w:rPr>
          <w:rPrChange w:id="1501" w:author="maman" w:date="2015-07-16T18:14:00Z">
            <w:rPr>
              <w:lang w:val="en-US"/>
            </w:rPr>
          </w:rPrChange>
        </w:rPr>
        <w:t xml:space="preserve">   </w:t>
      </w:r>
      <w:r>
        <w:rPr>
          <w:lang w:val="en-US"/>
        </w:rPr>
        <w:t>N</w:t>
      </w:r>
      <w:r w:rsidRPr="009354CF">
        <w:rPr>
          <w:rPrChange w:id="1502" w:author="maman" w:date="2015-07-16T18:14:00Z">
            <w:rPr>
              <w:lang w:val="en-US"/>
            </w:rPr>
          </w:rPrChange>
        </w:rPr>
        <w:t>3.</w:t>
      </w:r>
      <w:r>
        <w:t>Правильный ответ</w:t>
      </w:r>
      <w:r w:rsidRPr="009354CF">
        <w:rPr>
          <w:rPrChange w:id="1503" w:author="maman" w:date="2015-07-16T18:14:00Z">
            <w:rPr>
              <w:lang w:val="en-US"/>
            </w:rPr>
          </w:rPrChange>
        </w:rPr>
        <w:t>.</w:t>
      </w:r>
      <w:r>
        <w:t xml:space="preserve">                              </w:t>
      </w:r>
      <w:r>
        <w:rPr>
          <w:lang w:val="en-US"/>
        </w:rPr>
        <w:t>N</w:t>
      </w:r>
      <w:r w:rsidRPr="009354CF">
        <w:rPr>
          <w:rPrChange w:id="1504" w:author="maman" w:date="2015-07-16T18:14:00Z">
            <w:rPr>
              <w:lang w:val="en-US"/>
            </w:rPr>
          </w:rPrChange>
        </w:rPr>
        <w:t>4.</w:t>
      </w:r>
      <w:r>
        <w:t xml:space="preserve"> Правильный ответ</w:t>
      </w:r>
      <w:r w:rsidRPr="009354CF">
        <w:rPr>
          <w:rPrChange w:id="1505" w:author="maman" w:date="2015-07-16T18:14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68352" behindDoc="1" locked="0" layoutInCell="0" allowOverlap="1">
            <wp:simplePos x="0" y="0"/>
            <wp:positionH relativeFrom="column">
              <wp:posOffset>2128520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944" name="Рисунок 194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 descr="d"/>
                    <pic:cNvPicPr>
                      <a:picLocks noChangeAspect="1" noChangeArrowheads="1"/>
                    </pic:cNvPicPr>
                  </pic:nvPicPr>
                  <pic:blipFill>
                    <a:blip r:embed="rId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328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943" name="Рисунок 194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 descr="d"/>
                    <pic:cNvPicPr>
                      <a:picLocks noChangeAspect="1" noChangeArrowheads="1"/>
                    </pic:cNvPicPr>
                  </pic:nvPicPr>
                  <pic:blipFill>
                    <a:blip r:embed="rId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9354CF">
        <w:rPr>
          <w:rPrChange w:id="1506" w:author="maman" w:date="2015-07-16T18:14:00Z">
            <w:rPr>
              <w:lang w:val="en-US"/>
            </w:rPr>
          </w:rPrChange>
        </w:rPr>
        <w:t xml:space="preserve">   </w:t>
      </w:r>
      <w:r>
        <w:rPr>
          <w:lang w:val="en-US"/>
        </w:rPr>
        <w:t>N</w:t>
      </w:r>
      <w:r w:rsidRPr="009354CF">
        <w:rPr>
          <w:rPrChange w:id="1507" w:author="maman" w:date="2015-07-16T18:14:00Z">
            <w:rPr>
              <w:lang w:val="en-US"/>
            </w:rPr>
          </w:rPrChange>
        </w:rPr>
        <w:t>5.</w:t>
      </w:r>
      <w:r>
        <w:t>Правильный ответ</w:t>
      </w:r>
      <w:r w:rsidRPr="009354CF">
        <w:rPr>
          <w:rPrChange w:id="1508" w:author="maman" w:date="2015-07-16T18:14:00Z">
            <w:rPr>
              <w:lang w:val="en-US"/>
            </w:rPr>
          </w:rPrChange>
        </w:rPr>
        <w:t>.</w:t>
      </w:r>
      <w:r>
        <w:t xml:space="preserve">                              </w:t>
      </w:r>
      <w:r>
        <w:rPr>
          <w:lang w:val="en-US"/>
        </w:rPr>
        <w:t>N</w:t>
      </w:r>
      <w:r w:rsidRPr="009354CF">
        <w:rPr>
          <w:rPrChange w:id="1509" w:author="maman" w:date="2015-07-16T18:14:00Z">
            <w:rPr>
              <w:lang w:val="en-US"/>
            </w:rPr>
          </w:rPrChange>
        </w:rPr>
        <w:t>6.</w:t>
      </w:r>
      <w:r>
        <w:t xml:space="preserve"> Правильный ответ</w:t>
      </w:r>
      <w:r w:rsidRPr="009354CF">
        <w:rPr>
          <w:rPrChange w:id="1510" w:author="maman" w:date="2015-07-16T18:14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70400" behindDoc="1" locked="0" layoutInCell="0" allowOverlap="1">
            <wp:simplePos x="0" y="0"/>
            <wp:positionH relativeFrom="column">
              <wp:posOffset>2128520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946" name="Рисунок 194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 descr="d"/>
                    <pic:cNvPicPr>
                      <a:picLocks noChangeAspect="1" noChangeArrowheads="1"/>
                    </pic:cNvPicPr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376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945" name="Рисунок 194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 descr="d"/>
                    <pic:cNvPicPr>
                      <a:picLocks noChangeAspect="1" noChangeArrowheads="1"/>
                    </pic:cNvPicPr>
                  </pic:nvPicPr>
                  <pic:blipFill>
                    <a:blip r:embed="rId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9354CF" w:rsidRDefault="00105F06">
      <w:pPr>
        <w:ind w:firstLine="142"/>
        <w:jc w:val="both"/>
        <w:rPr>
          <w:rPrChange w:id="1511" w:author="maman" w:date="2015-07-16T18:14:00Z">
            <w:rPr>
              <w:lang w:val="en-US"/>
            </w:rPr>
          </w:rPrChange>
        </w:rPr>
      </w:pPr>
      <w:r w:rsidRPr="009354CF">
        <w:rPr>
          <w:rPrChange w:id="1512" w:author="maman" w:date="2015-07-16T18:14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9354CF">
        <w:rPr>
          <w:rPrChange w:id="1513" w:author="maman" w:date="2015-07-16T18:14:00Z">
            <w:rPr>
              <w:lang w:val="en-US"/>
            </w:rPr>
          </w:rPrChange>
        </w:rPr>
        <w:t>7.</w:t>
      </w:r>
      <w:r>
        <w:t>Правильный ответ</w:t>
      </w:r>
      <w:r w:rsidRPr="009354CF">
        <w:rPr>
          <w:rPrChange w:id="1514" w:author="maman" w:date="2015-07-16T18:14:00Z">
            <w:rPr>
              <w:lang w:val="en-US"/>
            </w:rPr>
          </w:rPrChange>
        </w:rPr>
        <w:t>.</w:t>
      </w:r>
      <w:r>
        <w:t xml:space="preserve">                              </w:t>
      </w:r>
      <w:r>
        <w:rPr>
          <w:lang w:val="en-US"/>
        </w:rPr>
        <w:t>N</w:t>
      </w:r>
      <w:r w:rsidRPr="009354CF">
        <w:rPr>
          <w:rPrChange w:id="1515" w:author="maman" w:date="2015-07-16T18:14:00Z">
            <w:rPr>
              <w:lang w:val="en-US"/>
            </w:rPr>
          </w:rPrChange>
        </w:rPr>
        <w:t>8.</w:t>
      </w:r>
      <w:r>
        <w:t xml:space="preserve"> Правильный ответ</w:t>
      </w:r>
      <w:r w:rsidRPr="009354CF">
        <w:rPr>
          <w:rPrChange w:id="1516" w:author="maman" w:date="2015-07-16T18:14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72448" behindDoc="1" locked="0" layoutInCell="0" allowOverlap="1">
            <wp:simplePos x="0" y="0"/>
            <wp:positionH relativeFrom="column">
              <wp:posOffset>2128520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948" name="Рисунок 194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 descr="d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424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947" name="Рисунок 194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 descr="d"/>
                    <pic:cNvPicPr>
                      <a:picLocks noChangeAspect="1" noChangeArrowheads="1"/>
                    </pic:cNvPicPr>
                  </pic:nvPicPr>
                  <pic:blipFill>
                    <a:blip r:embed="rId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126</w:t>
      </w:r>
    </w:p>
    <w:p w:rsidR="00105F06" w:rsidRDefault="00105F06">
      <w:pPr>
        <w:ind w:firstLine="142"/>
        <w:jc w:val="both"/>
      </w:pPr>
      <w:r w:rsidRPr="009354CF">
        <w:rPr>
          <w:rPrChange w:id="1517" w:author="maman" w:date="2015-07-16T18:14:00Z">
            <w:rPr>
              <w:lang w:val="en-US"/>
            </w:rPr>
          </w:rPrChange>
        </w:rPr>
        <w:lastRenderedPageBreak/>
        <w:t xml:space="preserve">     </w:t>
      </w:r>
      <w:r>
        <w:rPr>
          <w:lang w:val="en-US"/>
        </w:rPr>
        <w:t>N</w:t>
      </w:r>
      <w:r w:rsidRPr="009354CF">
        <w:rPr>
          <w:rPrChange w:id="1518" w:author="maman" w:date="2015-07-16T18:14:00Z">
            <w:rPr>
              <w:lang w:val="en-US"/>
            </w:rPr>
          </w:rPrChange>
        </w:rPr>
        <w:t>9.</w:t>
      </w:r>
      <w:r>
        <w:t>Правильный ответ</w:t>
      </w:r>
      <w:r w:rsidRPr="009354CF">
        <w:rPr>
          <w:rPrChange w:id="1519" w:author="maman" w:date="2015-07-16T18:14:00Z">
            <w:rPr>
              <w:lang w:val="en-US"/>
            </w:rPr>
          </w:rPrChange>
        </w:rPr>
        <w:t>.</w:t>
      </w:r>
      <w:r>
        <w:t xml:space="preserve">                              </w:t>
      </w:r>
      <w:r>
        <w:rPr>
          <w:lang w:val="en-US"/>
        </w:rPr>
        <w:t>N</w:t>
      </w:r>
      <w:r w:rsidRPr="009354CF">
        <w:rPr>
          <w:rPrChange w:id="1520" w:author="maman" w:date="2015-07-16T18:14:00Z">
            <w:rPr>
              <w:lang w:val="en-US"/>
            </w:rPr>
          </w:rPrChange>
        </w:rPr>
        <w:t>10.</w:t>
      </w:r>
      <w:r>
        <w:t xml:space="preserve"> Правильный ответ</w:t>
      </w:r>
      <w:r w:rsidRPr="009354CF">
        <w:rPr>
          <w:rPrChange w:id="1521" w:author="maman" w:date="2015-07-16T18:14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74496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950" name="Рисунок 195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 descr="d"/>
                    <pic:cNvPicPr>
                      <a:picLocks noChangeAspect="1" noChangeArrowheads="1"/>
                    </pic:cNvPicPr>
                  </pic:nvPicPr>
                  <pic:blipFill>
                    <a:blip r:embed="rId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47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949" name="Рисунок 194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 descr="d"/>
                    <pic:cNvPicPr>
                      <a:picLocks noChangeAspect="1" noChangeArrowheads="1"/>
                    </pic:cNvPicPr>
                  </pic:nvPicPr>
                  <pic:blipFill>
                    <a:blip r:embed="rId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9354CF" w:rsidRDefault="00105F06">
      <w:pPr>
        <w:ind w:firstLine="142"/>
        <w:jc w:val="both"/>
        <w:rPr>
          <w:rPrChange w:id="1522" w:author="maman" w:date="2015-07-16T18:14:00Z">
            <w:rPr>
              <w:lang w:val="en-US"/>
            </w:rPr>
          </w:rPrChange>
        </w:rPr>
      </w:pPr>
      <w:r w:rsidRPr="009354CF">
        <w:rPr>
          <w:rPrChange w:id="1523" w:author="maman" w:date="2015-07-16T18:14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9354CF">
        <w:rPr>
          <w:rPrChange w:id="1524" w:author="maman" w:date="2015-07-16T18:14:00Z">
            <w:rPr>
              <w:lang w:val="en-US"/>
            </w:rPr>
          </w:rPrChange>
        </w:rPr>
        <w:t>11.</w:t>
      </w:r>
      <w:r>
        <w:t>Правильный ответ</w:t>
      </w:r>
      <w:r w:rsidRPr="009354CF">
        <w:rPr>
          <w:rPrChange w:id="1525" w:author="maman" w:date="2015-07-16T18:14:00Z">
            <w:rPr>
              <w:lang w:val="en-US"/>
            </w:rPr>
          </w:rPrChange>
        </w:rPr>
        <w:t>.</w:t>
      </w:r>
      <w:r>
        <w:t xml:space="preserve">                              </w:t>
      </w:r>
      <w:r>
        <w:rPr>
          <w:lang w:val="en-US"/>
        </w:rPr>
        <w:t>N</w:t>
      </w:r>
      <w:r w:rsidRPr="009354CF">
        <w:rPr>
          <w:rPrChange w:id="1526" w:author="maman" w:date="2015-07-16T18:14:00Z">
            <w:rPr>
              <w:lang w:val="en-US"/>
            </w:rPr>
          </w:rPrChange>
        </w:rPr>
        <w:t>12.</w:t>
      </w:r>
      <w:r>
        <w:t xml:space="preserve"> Правильный ответ</w:t>
      </w:r>
      <w:r w:rsidRPr="009354CF">
        <w:rPr>
          <w:rPrChange w:id="1527" w:author="maman" w:date="2015-07-16T18:14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76544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952" name="Рисунок 195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 descr="d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552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1951" name="Рисунок 195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 descr="d"/>
                    <pic:cNvPicPr>
                      <a:picLocks noChangeAspect="1" noChangeArrowheads="1"/>
                    </pic:cNvPicPr>
                  </pic:nvPicPr>
                  <pic:blipFill>
                    <a:blip r:embed="rId1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9354CF">
        <w:rPr>
          <w:rPrChange w:id="1528" w:author="maman" w:date="2015-07-16T18:14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9354CF">
        <w:rPr>
          <w:rPrChange w:id="1529" w:author="maman" w:date="2015-07-16T18:14:00Z">
            <w:rPr>
              <w:lang w:val="en-US"/>
            </w:rPr>
          </w:rPrChange>
        </w:rPr>
        <w:t>13.</w:t>
      </w:r>
      <w:r>
        <w:t>Правильный ответ</w:t>
      </w:r>
      <w:r w:rsidRPr="009354CF">
        <w:rPr>
          <w:rPrChange w:id="1530" w:author="maman" w:date="2015-07-16T18:14:00Z">
            <w:rPr>
              <w:lang w:val="en-US"/>
            </w:rPr>
          </w:rPrChange>
        </w:rPr>
        <w:t>.</w:t>
      </w:r>
      <w:r>
        <w:t xml:space="preserve">                              </w:t>
      </w:r>
      <w:r>
        <w:rPr>
          <w:lang w:val="en-US"/>
        </w:rPr>
        <w:t>N</w:t>
      </w:r>
      <w:r w:rsidRPr="009354CF">
        <w:rPr>
          <w:rPrChange w:id="1531" w:author="maman" w:date="2015-07-16T18:14:00Z">
            <w:rPr>
              <w:lang w:val="en-US"/>
            </w:rPr>
          </w:rPrChange>
        </w:rPr>
        <w:t>14.</w:t>
      </w:r>
      <w:r>
        <w:t xml:space="preserve"> Правильный ответ</w:t>
      </w:r>
      <w:r w:rsidRPr="009354CF">
        <w:rPr>
          <w:rPrChange w:id="1532" w:author="maman" w:date="2015-07-16T18:14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78592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954" name="Рисунок 195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 descr="d"/>
                    <pic:cNvPicPr>
                      <a:picLocks noChangeAspect="1" noChangeArrowheads="1"/>
                    </pic:cNvPicPr>
                  </pic:nvPicPr>
                  <pic:blipFill>
                    <a:blip r:embed="rId1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756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1953" name="Рисунок 195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 descr="d"/>
                    <pic:cNvPicPr>
                      <a:picLocks noChangeAspect="1" noChangeArrowheads="1"/>
                    </pic:cNvPicPr>
                  </pic:nvPicPr>
                  <pic:blipFill>
                    <a:blip r:embed="rId1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9354CF">
        <w:rPr>
          <w:rPrChange w:id="1533" w:author="maman" w:date="2015-07-16T18:14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9354CF">
        <w:rPr>
          <w:rPrChange w:id="1534" w:author="maman" w:date="2015-07-16T18:14:00Z">
            <w:rPr>
              <w:lang w:val="en-US"/>
            </w:rPr>
          </w:rPrChange>
        </w:rPr>
        <w:t>15.</w:t>
      </w:r>
      <w:r>
        <w:t>Правильный ответ</w:t>
      </w:r>
      <w:r w:rsidRPr="009354CF">
        <w:rPr>
          <w:rPrChange w:id="1535" w:author="maman" w:date="2015-07-16T18:14:00Z">
            <w:rPr>
              <w:lang w:val="en-US"/>
            </w:rPr>
          </w:rPrChange>
        </w:rPr>
        <w:t>.</w:t>
      </w:r>
      <w:r>
        <w:t xml:space="preserve">                              </w:t>
      </w:r>
      <w:r>
        <w:rPr>
          <w:lang w:val="en-US"/>
        </w:rPr>
        <w:t>N</w:t>
      </w:r>
      <w:r w:rsidRPr="009354CF">
        <w:rPr>
          <w:rPrChange w:id="1536" w:author="maman" w:date="2015-07-16T18:14:00Z">
            <w:rPr>
              <w:lang w:val="en-US"/>
            </w:rPr>
          </w:rPrChange>
        </w:rPr>
        <w:t>16.</w:t>
      </w:r>
      <w:r>
        <w:t xml:space="preserve"> Правильный ответ</w:t>
      </w:r>
      <w:r w:rsidRPr="009354CF">
        <w:rPr>
          <w:rPrChange w:id="1537" w:author="maman" w:date="2015-07-16T18:14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80640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956" name="Рисунок 195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 descr="d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9616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1955" name="Рисунок 195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 descr="d"/>
                    <pic:cNvPicPr>
                      <a:picLocks noChangeAspect="1" noChangeArrowheads="1"/>
                    </pic:cNvPicPr>
                  </pic:nvPicPr>
                  <pic:blipFill>
                    <a:blip r:embed="rId1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 127</w:t>
      </w:r>
    </w:p>
    <w:p w:rsidR="00105F06" w:rsidRPr="009354CF" w:rsidRDefault="00105F06">
      <w:pPr>
        <w:pStyle w:val="1"/>
        <w:rPr>
          <w:lang w:val="ru-RU"/>
          <w:rPrChange w:id="1538" w:author="maman" w:date="2015-07-16T18:14:00Z">
            <w:rPr/>
          </w:rPrChange>
        </w:rPr>
      </w:pPr>
      <w:r w:rsidRPr="009354CF">
        <w:rPr>
          <w:lang w:val="ru-RU"/>
          <w:rPrChange w:id="1539" w:author="maman" w:date="2015-07-16T18:14:00Z">
            <w:rPr/>
          </w:rPrChange>
        </w:rPr>
        <w:lastRenderedPageBreak/>
        <w:t xml:space="preserve">                          </w:t>
      </w:r>
      <w:bookmarkStart w:id="1540" w:name="_Toc487341342"/>
      <w:r w:rsidRPr="009354CF">
        <w:rPr>
          <w:lang w:val="ru-RU"/>
          <w:rPrChange w:id="1541" w:author="maman" w:date="2015-07-16T18:14:00Z">
            <w:rPr/>
          </w:rPrChange>
        </w:rPr>
        <w:t>Глава 13. “Дамэдзумари”- тесудзи.</w:t>
      </w:r>
      <w:bookmarkEnd w:id="1540"/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</w:pPr>
      <w:r w:rsidRPr="009354CF">
        <w:rPr>
          <w:rPrChange w:id="1542" w:author="maman" w:date="2015-07-16T18:14:00Z">
            <w:rPr>
              <w:lang w:val="en-US"/>
            </w:rPr>
          </w:rPrChange>
        </w:rPr>
        <w:t xml:space="preserve">   </w:t>
      </w:r>
      <w:r>
        <w:rPr>
          <w:lang w:val="en-US"/>
        </w:rPr>
        <w:t>N</w:t>
      </w:r>
      <w:r w:rsidRPr="009354CF">
        <w:rPr>
          <w:rPrChange w:id="1543" w:author="maman" w:date="2015-07-16T18:14:00Z">
            <w:rPr>
              <w:lang w:val="en-US"/>
            </w:rPr>
          </w:rPrChange>
        </w:rPr>
        <w:t xml:space="preserve">1. </w:t>
      </w:r>
      <w:r>
        <w:t>Ход черных</w:t>
      </w:r>
      <w:r w:rsidRPr="009354CF">
        <w:rPr>
          <w:rPrChange w:id="1544" w:author="maman" w:date="2015-07-16T18:14:00Z">
            <w:rPr>
              <w:lang w:val="en-US"/>
            </w:rPr>
          </w:rPrChange>
        </w:rPr>
        <w:t>.</w:t>
      </w:r>
      <w:r>
        <w:t xml:space="preserve"> Трудность А</w:t>
      </w:r>
      <w:r w:rsidRPr="009354CF">
        <w:rPr>
          <w:rPrChange w:id="1545" w:author="maman" w:date="2015-07-16T18:14:00Z">
            <w:rPr>
              <w:lang w:val="en-US"/>
            </w:rPr>
          </w:rPrChange>
        </w:rPr>
        <w:t>.</w:t>
      </w:r>
      <w:r>
        <w:t xml:space="preserve">                 </w:t>
      </w:r>
      <w:r>
        <w:rPr>
          <w:lang w:val="en-US"/>
        </w:rPr>
        <w:t>N</w:t>
      </w:r>
      <w:r w:rsidRPr="009354CF">
        <w:rPr>
          <w:rPrChange w:id="1546" w:author="maman" w:date="2015-07-16T18:14:00Z">
            <w:rPr>
              <w:lang w:val="en-US"/>
            </w:rPr>
          </w:rPrChange>
        </w:rPr>
        <w:t>2.</w:t>
      </w:r>
      <w:r>
        <w:t xml:space="preserve"> Ход черных</w:t>
      </w:r>
      <w:r w:rsidRPr="009354CF">
        <w:rPr>
          <w:rPrChange w:id="1547" w:author="maman" w:date="2015-07-16T18:14:00Z">
            <w:rPr>
              <w:lang w:val="en-US"/>
            </w:rPr>
          </w:rPrChange>
        </w:rPr>
        <w:t>.</w:t>
      </w:r>
      <w:r>
        <w:t xml:space="preserve"> Трудность В</w:t>
      </w:r>
      <w:r w:rsidRPr="009354CF">
        <w:rPr>
          <w:rPrChange w:id="1548" w:author="maman" w:date="2015-07-16T18:14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82688" behindDoc="1" locked="0" layoutInCell="0" allowOverlap="1">
            <wp:simplePos x="0" y="0"/>
            <wp:positionH relativeFrom="column">
              <wp:posOffset>2128520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1958" name="Рисунок 195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 descr="d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1664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1957" name="Рисунок 195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 descr="d"/>
                    <pic:cNvPicPr>
                      <a:picLocks noChangeAspect="1" noChangeArrowheads="1"/>
                    </pic:cNvPicPr>
                  </pic:nvPicPr>
                  <pic:blipFill>
                    <a:blip r:embed="rId1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9354CF" w:rsidRDefault="00105F06">
      <w:pPr>
        <w:ind w:firstLine="142"/>
        <w:jc w:val="both"/>
        <w:rPr>
          <w:rPrChange w:id="1549" w:author="maman" w:date="2015-07-16T18:14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9354CF">
        <w:rPr>
          <w:rPrChange w:id="1550" w:author="maman" w:date="2015-07-16T18:14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9354CF">
        <w:rPr>
          <w:rPrChange w:id="1551" w:author="maman" w:date="2015-07-16T18:14:00Z">
            <w:rPr>
              <w:lang w:val="en-US"/>
            </w:rPr>
          </w:rPrChange>
        </w:rPr>
        <w:t xml:space="preserve">3. </w:t>
      </w:r>
      <w:r>
        <w:t>Ход белых</w:t>
      </w:r>
      <w:r w:rsidRPr="009354CF">
        <w:rPr>
          <w:rPrChange w:id="1552" w:author="maman" w:date="2015-07-16T18:14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1553" w:author="maman" w:date="2015-07-16T17:32:00Z">
            <w:rPr>
              <w:lang w:val="en-US"/>
            </w:rPr>
          </w:rPrChange>
        </w:rPr>
        <w:t>.</w:t>
      </w:r>
      <w:r>
        <w:t xml:space="preserve">                 </w:t>
      </w:r>
      <w:r>
        <w:rPr>
          <w:lang w:val="en-US"/>
        </w:rPr>
        <w:t>N</w:t>
      </w:r>
      <w:r w:rsidRPr="00105F06">
        <w:rPr>
          <w:rPrChange w:id="1554" w:author="maman" w:date="2015-07-16T17:32:00Z">
            <w:rPr>
              <w:lang w:val="en-US"/>
            </w:rPr>
          </w:rPrChange>
        </w:rPr>
        <w:t>4.</w:t>
      </w:r>
      <w:r>
        <w:t xml:space="preserve"> Ход черных</w:t>
      </w:r>
      <w:r w:rsidRPr="00105F06">
        <w:rPr>
          <w:rPrChange w:id="1555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1556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84736" behindDoc="1" locked="0" layoutInCell="0" allowOverlap="1">
            <wp:simplePos x="0" y="0"/>
            <wp:positionH relativeFrom="column">
              <wp:posOffset>2128520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962" name="Рисунок 196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 descr="d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712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961" name="Рисунок 196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 descr="d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1557" w:author="maman" w:date="2015-07-16T17:32:00Z">
            <w:rPr>
              <w:lang w:val="en-US"/>
            </w:rPr>
          </w:rPrChange>
        </w:rPr>
        <w:t xml:space="preserve">   </w:t>
      </w:r>
      <w:r>
        <w:rPr>
          <w:lang w:val="en-US"/>
        </w:rPr>
        <w:t>N</w:t>
      </w:r>
      <w:r w:rsidRPr="00105F06">
        <w:rPr>
          <w:rPrChange w:id="1558" w:author="maman" w:date="2015-07-16T17:32:00Z">
            <w:rPr>
              <w:lang w:val="en-US"/>
            </w:rPr>
          </w:rPrChange>
        </w:rPr>
        <w:t xml:space="preserve">5. </w:t>
      </w:r>
      <w:r>
        <w:t>Ход черных</w:t>
      </w:r>
      <w:r w:rsidRPr="00105F06">
        <w:rPr>
          <w:rPrChange w:id="1559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1560" w:author="maman" w:date="2015-07-16T17:32:00Z">
            <w:rPr>
              <w:lang w:val="en-US"/>
            </w:rPr>
          </w:rPrChange>
        </w:rPr>
        <w:t>.</w:t>
      </w:r>
      <w:r>
        <w:t xml:space="preserve">                 </w:t>
      </w:r>
      <w:r>
        <w:rPr>
          <w:lang w:val="en-US"/>
        </w:rPr>
        <w:t>N</w:t>
      </w:r>
      <w:r w:rsidRPr="00105F06">
        <w:rPr>
          <w:rPrChange w:id="1561" w:author="maman" w:date="2015-07-16T17:32:00Z">
            <w:rPr>
              <w:lang w:val="en-US"/>
            </w:rPr>
          </w:rPrChange>
        </w:rPr>
        <w:t>6.</w:t>
      </w:r>
      <w:r>
        <w:t xml:space="preserve"> Ход белых</w:t>
      </w:r>
      <w:r w:rsidRPr="00105F06">
        <w:rPr>
          <w:rPrChange w:id="1562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1563" w:author="maman" w:date="2015-07-16T17:32:00Z">
            <w:rPr>
              <w:lang w:val="en-US"/>
            </w:rPr>
          </w:rPrChange>
        </w:rPr>
        <w:t>.</w:t>
      </w:r>
      <w:r>
        <w:t xml:space="preserve"> 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86784" behindDoc="1" locked="0" layoutInCell="0" allowOverlap="1">
            <wp:simplePos x="0" y="0"/>
            <wp:positionH relativeFrom="column">
              <wp:posOffset>2128520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964" name="Рисунок 196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 descr="d"/>
                    <pic:cNvPicPr>
                      <a:picLocks noChangeAspect="1" noChangeArrowheads="1"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760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963" name="Рисунок 196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 descr="d"/>
                    <pic:cNvPicPr>
                      <a:picLocks noChangeAspect="1" noChangeArrowheads="1"/>
                    </pic:cNvPicPr>
                  </pic:nvPicPr>
                  <pic:blipFill>
                    <a:blip r:embed="rId1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1564" w:author="maman" w:date="2015-07-16T17:32:00Z">
            <w:rPr>
              <w:lang w:val="en-US"/>
            </w:rPr>
          </w:rPrChange>
        </w:rPr>
        <w:t xml:space="preserve">  </w:t>
      </w:r>
      <w:r>
        <w:rPr>
          <w:lang w:val="en-US"/>
        </w:rPr>
        <w:t>N</w:t>
      </w:r>
      <w:r w:rsidRPr="00105F06">
        <w:rPr>
          <w:rPrChange w:id="1565" w:author="maman" w:date="2015-07-16T17:32:00Z">
            <w:rPr>
              <w:lang w:val="en-US"/>
            </w:rPr>
          </w:rPrChange>
        </w:rPr>
        <w:t xml:space="preserve">7. </w:t>
      </w:r>
      <w:r>
        <w:t>Ход черных</w:t>
      </w:r>
      <w:r w:rsidRPr="00105F06">
        <w:rPr>
          <w:rPrChange w:id="1566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1567" w:author="maman" w:date="2015-07-16T17:32:00Z">
            <w:rPr>
              <w:lang w:val="en-US"/>
            </w:rPr>
          </w:rPrChange>
        </w:rPr>
        <w:t>.</w:t>
      </w:r>
      <w:r>
        <w:t xml:space="preserve">                 </w:t>
      </w:r>
      <w:r>
        <w:rPr>
          <w:lang w:val="en-US"/>
        </w:rPr>
        <w:t>N</w:t>
      </w:r>
      <w:r w:rsidRPr="00105F06">
        <w:rPr>
          <w:rPrChange w:id="1568" w:author="maman" w:date="2015-07-16T17:32:00Z">
            <w:rPr>
              <w:lang w:val="en-US"/>
            </w:rPr>
          </w:rPrChange>
        </w:rPr>
        <w:t>8.</w:t>
      </w:r>
      <w:r>
        <w:t xml:space="preserve"> Ход белых</w:t>
      </w:r>
      <w:r w:rsidRPr="00105F06">
        <w:rPr>
          <w:rPrChange w:id="1569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1570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88832" behindDoc="1" locked="0" layoutInCell="0" allowOverlap="1">
            <wp:simplePos x="0" y="0"/>
            <wp:positionH relativeFrom="column">
              <wp:posOffset>2128520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966" name="Рисунок 196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 descr="d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7808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965" name="Рисунок 196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 descr="d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128</w:t>
      </w:r>
    </w:p>
    <w:p w:rsidR="00105F06" w:rsidRPr="00105F06" w:rsidRDefault="00105F06">
      <w:pPr>
        <w:pStyle w:val="1"/>
        <w:rPr>
          <w:lang w:val="ru-RU"/>
          <w:rPrChange w:id="1571" w:author="maman" w:date="2015-07-16T17:32:00Z">
            <w:rPr/>
          </w:rPrChange>
        </w:rPr>
      </w:pPr>
      <w:r w:rsidRPr="00105F06">
        <w:rPr>
          <w:lang w:val="ru-RU"/>
          <w:rPrChange w:id="1572" w:author="maman" w:date="2015-07-16T17:32:00Z">
            <w:rPr/>
          </w:rPrChange>
        </w:rPr>
        <w:lastRenderedPageBreak/>
        <w:t xml:space="preserve">                          </w:t>
      </w:r>
      <w:bookmarkStart w:id="1573" w:name="_Toc487341343"/>
      <w:r w:rsidRPr="00105F06">
        <w:rPr>
          <w:lang w:val="ru-RU"/>
          <w:rPrChange w:id="1574" w:author="maman" w:date="2015-07-16T17:32:00Z">
            <w:rPr/>
          </w:rPrChange>
        </w:rPr>
        <w:t>Ответы к главе 13.</w:t>
      </w:r>
      <w:bookmarkEnd w:id="1573"/>
    </w:p>
    <w:p w:rsidR="00105F06" w:rsidRPr="00105F06" w:rsidRDefault="00105F06">
      <w:pPr>
        <w:ind w:firstLine="142"/>
        <w:jc w:val="both"/>
        <w:rPr>
          <w:b/>
          <w:sz w:val="24"/>
          <w:rPrChange w:id="1575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105F06">
        <w:rPr>
          <w:rPrChange w:id="1576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577" w:author="maman" w:date="2015-07-16T17:32:00Z">
            <w:rPr>
              <w:lang w:val="en-US"/>
            </w:rPr>
          </w:rPrChange>
        </w:rPr>
        <w:t xml:space="preserve">1. </w:t>
      </w:r>
      <w:r>
        <w:t>Правильный ответ</w:t>
      </w:r>
      <w:r w:rsidRPr="00105F06">
        <w:rPr>
          <w:rPrChange w:id="1578" w:author="maman" w:date="2015-07-16T17:32:00Z">
            <w:rPr>
              <w:lang w:val="en-US"/>
            </w:rPr>
          </w:rPrChange>
        </w:rPr>
        <w:t xml:space="preserve">.                             </w:t>
      </w:r>
      <w:r>
        <w:rPr>
          <w:lang w:val="en-US"/>
        </w:rPr>
        <w:t>N</w:t>
      </w:r>
      <w:r w:rsidRPr="00105F06">
        <w:rPr>
          <w:rPrChange w:id="1579" w:author="maman" w:date="2015-07-16T17:32:00Z">
            <w:rPr>
              <w:lang w:val="en-US"/>
            </w:rPr>
          </w:rPrChange>
        </w:rPr>
        <w:t>2.</w:t>
      </w:r>
      <w:r>
        <w:t xml:space="preserve"> Правильный ответ</w:t>
      </w:r>
      <w:r w:rsidRPr="00105F06">
        <w:rPr>
          <w:rPrChange w:id="1580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90880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1968" name="Рисунок 196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" descr="d"/>
                    <pic:cNvPicPr>
                      <a:picLocks noChangeAspect="1" noChangeArrowheads="1"/>
                    </pic:cNvPicPr>
                  </pic:nvPicPr>
                  <pic:blipFill>
                    <a:blip r:embed="rId1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9856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1967" name="Рисунок 196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 descr="d"/>
                    <pic:cNvPicPr>
                      <a:picLocks noChangeAspect="1" noChangeArrowheads="1"/>
                    </pic:cNvPicPr>
                  </pic:nvPicPr>
                  <pic:blipFill>
                    <a:blip r:embed="rId1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1581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582" w:author="maman" w:date="2015-07-16T17:32:00Z">
            <w:rPr>
              <w:lang w:val="en-US"/>
            </w:rPr>
          </w:rPrChange>
        </w:rPr>
        <w:t xml:space="preserve">3. </w:t>
      </w:r>
      <w:r>
        <w:t>Правильный ответ</w:t>
      </w:r>
      <w:r w:rsidRPr="00105F06">
        <w:rPr>
          <w:rPrChange w:id="1583" w:author="maman" w:date="2015-07-16T17:32:00Z">
            <w:rPr>
              <w:lang w:val="en-US"/>
            </w:rPr>
          </w:rPrChange>
        </w:rPr>
        <w:t xml:space="preserve">.                             </w:t>
      </w:r>
      <w:r>
        <w:rPr>
          <w:lang w:val="en-US"/>
        </w:rPr>
        <w:t>N</w:t>
      </w:r>
      <w:r w:rsidRPr="00105F06">
        <w:rPr>
          <w:rPrChange w:id="1584" w:author="maman" w:date="2015-07-16T17:32:00Z">
            <w:rPr>
              <w:lang w:val="en-US"/>
            </w:rPr>
          </w:rPrChange>
        </w:rPr>
        <w:t>3.</w:t>
      </w:r>
      <w:r>
        <w:t xml:space="preserve"> Продолжение</w:t>
      </w:r>
      <w:r w:rsidRPr="00105F06">
        <w:rPr>
          <w:rPrChange w:id="1585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92928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970" name="Рисунок 197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 descr="d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190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969" name="Рисунок 196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" descr="d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1586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587" w:author="maman" w:date="2015-07-16T17:32:00Z">
            <w:rPr>
              <w:lang w:val="en-US"/>
            </w:rPr>
          </w:rPrChange>
        </w:rPr>
        <w:t xml:space="preserve">4. </w:t>
      </w:r>
      <w:r>
        <w:t>Правильный ответ</w:t>
      </w:r>
      <w:r w:rsidRPr="00105F06">
        <w:rPr>
          <w:rPrChange w:id="1588" w:author="maman" w:date="2015-07-16T17:32:00Z">
            <w:rPr>
              <w:lang w:val="en-US"/>
            </w:rPr>
          </w:rPrChange>
        </w:rPr>
        <w:t xml:space="preserve">.                             </w:t>
      </w:r>
      <w:r>
        <w:rPr>
          <w:lang w:val="en-US"/>
        </w:rPr>
        <w:t>N</w:t>
      </w:r>
      <w:r w:rsidRPr="00105F06">
        <w:rPr>
          <w:rPrChange w:id="1589" w:author="maman" w:date="2015-07-16T17:32:00Z">
            <w:rPr>
              <w:lang w:val="en-US"/>
            </w:rPr>
          </w:rPrChange>
        </w:rPr>
        <w:t>4.</w:t>
      </w:r>
      <w:r>
        <w:t xml:space="preserve"> Вариант</w:t>
      </w:r>
      <w:r w:rsidRPr="00105F06">
        <w:rPr>
          <w:rPrChange w:id="1590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94976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972" name="Рисунок 197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 descr="d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395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971" name="Рисунок 197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 descr="d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1591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592" w:author="maman" w:date="2015-07-16T17:32:00Z">
            <w:rPr>
              <w:lang w:val="en-US"/>
            </w:rPr>
          </w:rPrChange>
        </w:rPr>
        <w:t xml:space="preserve">5. </w:t>
      </w:r>
      <w:r>
        <w:t>Правильный ответ</w:t>
      </w:r>
      <w:r w:rsidRPr="00105F06">
        <w:rPr>
          <w:rPrChange w:id="1593" w:author="maman" w:date="2015-07-16T17:32:00Z">
            <w:rPr>
              <w:lang w:val="en-US"/>
            </w:rPr>
          </w:rPrChange>
        </w:rPr>
        <w:t xml:space="preserve">.                             </w:t>
      </w:r>
      <w:r>
        <w:rPr>
          <w:lang w:val="en-US"/>
        </w:rPr>
        <w:t>N</w:t>
      </w:r>
      <w:r w:rsidRPr="00105F06">
        <w:rPr>
          <w:rPrChange w:id="1594" w:author="maman" w:date="2015-07-16T17:32:00Z">
            <w:rPr>
              <w:lang w:val="en-US"/>
            </w:rPr>
          </w:rPrChange>
        </w:rPr>
        <w:t>6.</w:t>
      </w:r>
      <w:r>
        <w:t xml:space="preserve"> Правильный ответ</w:t>
      </w:r>
      <w:r w:rsidRPr="00105F06">
        <w:rPr>
          <w:rPrChange w:id="1595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097024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974" name="Рисунок 197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 descr="d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600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973" name="Рисунок 197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 descr="d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129</w:t>
      </w:r>
    </w:p>
    <w:p w:rsidR="00105F06" w:rsidRDefault="00105F06">
      <w:pPr>
        <w:ind w:firstLine="142"/>
        <w:jc w:val="both"/>
      </w:pPr>
      <w:r w:rsidRPr="00105F06">
        <w:rPr>
          <w:rPrChange w:id="1596" w:author="maman" w:date="2015-07-16T17:32:00Z">
            <w:rPr>
              <w:lang w:val="en-US"/>
            </w:rPr>
          </w:rPrChange>
        </w:rPr>
        <w:lastRenderedPageBreak/>
        <w:t xml:space="preserve">      </w:t>
      </w:r>
      <w:r>
        <w:rPr>
          <w:lang w:val="en-US"/>
        </w:rPr>
        <w:t>N</w:t>
      </w:r>
      <w:r w:rsidRPr="00105F06">
        <w:rPr>
          <w:rPrChange w:id="1597" w:author="maman" w:date="2015-07-16T17:32:00Z">
            <w:rPr>
              <w:lang w:val="en-US"/>
            </w:rPr>
          </w:rPrChange>
        </w:rPr>
        <w:t xml:space="preserve">7. </w:t>
      </w:r>
      <w:r>
        <w:t>Правильный ответ</w:t>
      </w:r>
      <w:r w:rsidRPr="00105F06">
        <w:rPr>
          <w:rPrChange w:id="1598" w:author="maman" w:date="2015-07-16T17:32:00Z">
            <w:rPr>
              <w:lang w:val="en-US"/>
            </w:rPr>
          </w:rPrChange>
        </w:rPr>
        <w:t xml:space="preserve">.                             </w:t>
      </w:r>
      <w:r>
        <w:rPr>
          <w:lang w:val="en-US"/>
        </w:rPr>
        <w:t>N</w:t>
      </w:r>
      <w:r w:rsidRPr="00105F06">
        <w:rPr>
          <w:rPrChange w:id="1599" w:author="maman" w:date="2015-07-16T17:35:00Z">
            <w:rPr>
              <w:lang w:val="en-US"/>
            </w:rPr>
          </w:rPrChange>
        </w:rPr>
        <w:t>8.</w:t>
      </w:r>
      <w:r>
        <w:t xml:space="preserve"> Правильный ответ</w:t>
      </w:r>
      <w:r w:rsidRPr="00105F06">
        <w:rPr>
          <w:rPrChange w:id="1600" w:author="maman" w:date="2015-07-16T17:35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601" w:author="maman" w:date="2015-07-16T17:35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09907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976" name="Рисунок 197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 descr="d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804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975" name="Рисунок 197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 descr="d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  <w:r w:rsidR="00105F06" w:rsidRPr="00105F06">
        <w:rPr>
          <w:rPrChange w:id="1602" w:author="maman" w:date="2015-07-16T17:35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1603" w:author="maman" w:date="2015-07-16T17:35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04" w:author="maman" w:date="2015-07-16T17:35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05" w:author="maman" w:date="2015-07-16T17:35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06" w:author="maman" w:date="2015-07-16T17:35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07" w:author="maman" w:date="2015-07-16T17:35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08" w:author="maman" w:date="2015-07-16T17:35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09" w:author="maman" w:date="2015-07-16T17:35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10" w:author="maman" w:date="2015-07-16T17:35:00Z">
            <w:rPr>
              <w:lang w:val="en-US"/>
            </w:rPr>
          </w:rPrChange>
        </w:rPr>
      </w:pPr>
    </w:p>
    <w:p w:rsidR="00105F06" w:rsidRPr="00105F06" w:rsidRDefault="00105F06">
      <w:pPr>
        <w:pStyle w:val="1"/>
        <w:rPr>
          <w:lang w:val="ru-RU"/>
          <w:rPrChange w:id="1611" w:author="maman" w:date="2015-07-16T17:35:00Z">
            <w:rPr/>
          </w:rPrChange>
        </w:rPr>
      </w:pPr>
      <w:r w:rsidRPr="00105F06">
        <w:rPr>
          <w:lang w:val="ru-RU"/>
          <w:rPrChange w:id="1612" w:author="maman" w:date="2015-07-16T17:35:00Z">
            <w:rPr/>
          </w:rPrChange>
        </w:rPr>
        <w:t xml:space="preserve">                               </w:t>
      </w:r>
      <w:bookmarkStart w:id="1613" w:name="_Toc487341344"/>
      <w:r w:rsidRPr="00105F06">
        <w:rPr>
          <w:lang w:val="ru-RU"/>
          <w:rPrChange w:id="1614" w:author="maman" w:date="2015-07-16T17:35:00Z">
            <w:rPr/>
          </w:rPrChange>
        </w:rPr>
        <w:t>Глава14. “Сибори”-тесудзи.</w:t>
      </w:r>
      <w:bookmarkEnd w:id="1613"/>
    </w:p>
    <w:p w:rsidR="00105F06" w:rsidRPr="00105F06" w:rsidRDefault="00105F06">
      <w:pPr>
        <w:ind w:firstLine="142"/>
        <w:jc w:val="both"/>
        <w:rPr>
          <w:b/>
          <w:sz w:val="24"/>
          <w:rPrChange w:id="1615" w:author="maman" w:date="2015-07-16T17:35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16" w:author="maman" w:date="2015-07-16T17:32:00Z">
            <w:rPr>
              <w:lang w:val="en-US"/>
            </w:rPr>
          </w:rPrChange>
        </w:rPr>
      </w:pPr>
      <w:r w:rsidRPr="00105F06">
        <w:rPr>
          <w:rPrChange w:id="1617" w:author="maman" w:date="2015-07-16T17:35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618" w:author="maman" w:date="2015-07-16T17:32:00Z">
            <w:rPr>
              <w:lang w:val="en-US"/>
            </w:rPr>
          </w:rPrChange>
        </w:rPr>
        <w:t xml:space="preserve">1. </w:t>
      </w:r>
      <w:r>
        <w:t>Ход черных</w:t>
      </w:r>
      <w:r w:rsidRPr="00105F06">
        <w:rPr>
          <w:rPrChange w:id="1619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1620" w:author="maman" w:date="2015-07-16T17:32:00Z">
            <w:rPr>
              <w:lang w:val="en-US"/>
            </w:rPr>
          </w:rPrChange>
        </w:rPr>
        <w:t xml:space="preserve">.                    </w:t>
      </w:r>
      <w:r>
        <w:rPr>
          <w:lang w:val="en-US"/>
        </w:rPr>
        <w:t>N</w:t>
      </w:r>
      <w:r w:rsidRPr="00105F06">
        <w:rPr>
          <w:rPrChange w:id="1621" w:author="maman" w:date="2015-07-16T17:32:00Z">
            <w:rPr>
              <w:lang w:val="en-US"/>
            </w:rPr>
          </w:rPrChange>
        </w:rPr>
        <w:t>2.</w:t>
      </w:r>
      <w:r>
        <w:t xml:space="preserve"> Ход черных</w:t>
      </w:r>
      <w:r w:rsidRPr="00105F06">
        <w:rPr>
          <w:rPrChange w:id="1622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1623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10112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978" name="Рисунок 197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 descr="d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009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977" name="Рисунок 197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 descr="d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1624" w:author="maman" w:date="2015-07-16T17:32:00Z">
            <w:rPr>
              <w:lang w:val="en-US"/>
            </w:rPr>
          </w:rPrChange>
        </w:rPr>
      </w:pPr>
      <w:r w:rsidRPr="00105F06">
        <w:rPr>
          <w:rPrChange w:id="1625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626" w:author="maman" w:date="2015-07-16T17:32:00Z">
            <w:rPr>
              <w:lang w:val="en-US"/>
            </w:rPr>
          </w:rPrChange>
        </w:rPr>
        <w:t xml:space="preserve">3. </w:t>
      </w:r>
      <w:r>
        <w:t>Ход черных</w:t>
      </w:r>
      <w:r w:rsidRPr="00105F06">
        <w:rPr>
          <w:rPrChange w:id="1627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1628" w:author="maman" w:date="2015-07-16T17:32:00Z">
            <w:rPr>
              <w:lang w:val="en-US"/>
            </w:rPr>
          </w:rPrChange>
        </w:rPr>
        <w:t xml:space="preserve">.                </w:t>
      </w:r>
      <w:r>
        <w:rPr>
          <w:lang w:val="en-US"/>
        </w:rPr>
        <w:t>N</w:t>
      </w:r>
      <w:r w:rsidRPr="00105F06">
        <w:rPr>
          <w:rPrChange w:id="1629" w:author="maman" w:date="2015-07-16T17:32:00Z">
            <w:rPr>
              <w:lang w:val="en-US"/>
            </w:rPr>
          </w:rPrChange>
        </w:rPr>
        <w:t>4.</w:t>
      </w:r>
      <w:r>
        <w:t xml:space="preserve"> Ход белых</w:t>
      </w:r>
      <w:r w:rsidRPr="00105F06">
        <w:rPr>
          <w:rPrChange w:id="1630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1631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10316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981" name="Рисунок 198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 descr="d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214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980" name="Рисунок 198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 descr="d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1632" w:author="maman" w:date="2015-07-16T17:32:00Z">
            <w:rPr>
              <w:lang w:val="en-US"/>
            </w:rPr>
          </w:rPrChange>
        </w:rPr>
      </w:pPr>
      <w:r w:rsidRPr="00105F06">
        <w:rPr>
          <w:rPrChange w:id="1633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634" w:author="maman" w:date="2015-07-16T17:32:00Z">
            <w:rPr>
              <w:lang w:val="en-US"/>
            </w:rPr>
          </w:rPrChange>
        </w:rPr>
        <w:t xml:space="preserve">5. </w:t>
      </w:r>
      <w:r>
        <w:t>Ход черных</w:t>
      </w:r>
      <w:r w:rsidRPr="00105F06">
        <w:rPr>
          <w:rPrChange w:id="1635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1636" w:author="maman" w:date="2015-07-16T17:32:00Z">
            <w:rPr>
              <w:lang w:val="en-US"/>
            </w:rPr>
          </w:rPrChange>
        </w:rPr>
        <w:t xml:space="preserve">.                 </w:t>
      </w:r>
      <w:r>
        <w:rPr>
          <w:lang w:val="en-US"/>
        </w:rPr>
        <w:t>N</w:t>
      </w:r>
      <w:r w:rsidRPr="00105F06">
        <w:rPr>
          <w:rPrChange w:id="1637" w:author="maman" w:date="2015-07-16T17:32:00Z">
            <w:rPr>
              <w:lang w:val="en-US"/>
            </w:rPr>
          </w:rPrChange>
        </w:rPr>
        <w:t>6.</w:t>
      </w:r>
      <w:r>
        <w:t xml:space="preserve"> Ход черных</w:t>
      </w:r>
      <w:r w:rsidRPr="00105F06">
        <w:rPr>
          <w:rPrChange w:id="1638" w:author="maman" w:date="2015-07-16T17:32:00Z">
            <w:rPr>
              <w:lang w:val="en-US"/>
            </w:rPr>
          </w:rPrChange>
        </w:rPr>
        <w:t>.</w:t>
      </w:r>
      <w:r>
        <w:t xml:space="preserve"> Трудность С</w:t>
      </w:r>
      <w:r w:rsidRPr="00105F06">
        <w:rPr>
          <w:rPrChange w:id="1639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640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0521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983" name="Рисунок 198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 descr="d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419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982" name="Рисунок 198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 descr="d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641" w:author="maman" w:date="2015-07-16T17:32:00Z">
            <w:rPr>
              <w:lang w:val="en-US"/>
            </w:rPr>
          </w:rPrChange>
        </w:rPr>
        <w:t xml:space="preserve">    </w:t>
      </w:r>
    </w:p>
    <w:p w:rsidR="00105F06" w:rsidRPr="00105F06" w:rsidRDefault="00105F06">
      <w:pPr>
        <w:ind w:firstLine="142"/>
        <w:jc w:val="both"/>
        <w:rPr>
          <w:rPrChange w:id="164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4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4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4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4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4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4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4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5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5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52" w:author="maman" w:date="2015-07-16T17:32:00Z">
            <w:rPr>
              <w:lang w:val="en-US"/>
            </w:rPr>
          </w:rPrChange>
        </w:rPr>
      </w:pPr>
      <w:r w:rsidRPr="00105F06">
        <w:rPr>
          <w:rPrChange w:id="1653" w:author="maman" w:date="2015-07-16T17:32:00Z">
            <w:rPr>
              <w:lang w:val="en-US"/>
            </w:rPr>
          </w:rPrChange>
        </w:rPr>
        <w:t xml:space="preserve">                                                                 130</w:t>
      </w:r>
    </w:p>
    <w:p w:rsidR="00105F06" w:rsidRDefault="00105F06">
      <w:pPr>
        <w:ind w:firstLine="142"/>
        <w:jc w:val="both"/>
      </w:pPr>
      <w:r w:rsidRPr="00105F06">
        <w:rPr>
          <w:rPrChange w:id="1654" w:author="maman" w:date="2015-07-16T17:32:00Z">
            <w:rPr>
              <w:lang w:val="en-US"/>
            </w:rPr>
          </w:rPrChange>
        </w:rPr>
        <w:lastRenderedPageBreak/>
        <w:t xml:space="preserve">     </w:t>
      </w:r>
      <w:r>
        <w:rPr>
          <w:lang w:val="en-US"/>
        </w:rPr>
        <w:t>N</w:t>
      </w:r>
      <w:r w:rsidRPr="00105F06">
        <w:rPr>
          <w:rPrChange w:id="1655" w:author="maman" w:date="2015-07-16T17:32:00Z">
            <w:rPr>
              <w:lang w:val="en-US"/>
            </w:rPr>
          </w:rPrChange>
        </w:rPr>
        <w:t xml:space="preserve">7. </w:t>
      </w:r>
      <w:r>
        <w:t>Ход белых</w:t>
      </w:r>
      <w:r w:rsidRPr="00105F06">
        <w:rPr>
          <w:rPrChange w:id="1656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1657" w:author="maman" w:date="2015-07-16T17:32:00Z">
            <w:rPr>
              <w:lang w:val="en-US"/>
            </w:rPr>
          </w:rPrChange>
        </w:rPr>
        <w:t xml:space="preserve">.                    </w:t>
      </w:r>
      <w:r>
        <w:rPr>
          <w:lang w:val="en-US"/>
        </w:rPr>
        <w:t>N</w:t>
      </w:r>
      <w:r w:rsidRPr="00105F06">
        <w:rPr>
          <w:rPrChange w:id="1658" w:author="maman" w:date="2015-07-16T17:32:00Z">
            <w:rPr>
              <w:lang w:val="en-US"/>
            </w:rPr>
          </w:rPrChange>
        </w:rPr>
        <w:t>8.</w:t>
      </w:r>
      <w:r>
        <w:t xml:space="preserve"> Ход белых</w:t>
      </w:r>
      <w:r w:rsidRPr="00105F06">
        <w:rPr>
          <w:rPrChange w:id="1659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</w:p>
    <w:p w:rsidR="00105F06" w:rsidRPr="00105F06" w:rsidRDefault="00500EF5">
      <w:pPr>
        <w:ind w:firstLine="142"/>
        <w:jc w:val="both"/>
        <w:rPr>
          <w:rPrChange w:id="1660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07264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985" name="Рисунок 198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 descr="d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624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984" name="Рисунок 198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 descr="d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661" w:author="maman" w:date="2015-07-16T17:32:00Z">
            <w:rPr>
              <w:lang w:val="en-US"/>
            </w:rPr>
          </w:rPrChange>
        </w:rPr>
        <w:t xml:space="preserve">.  </w:t>
      </w:r>
    </w:p>
    <w:p w:rsidR="00105F06" w:rsidRPr="00105F06" w:rsidRDefault="00105F06">
      <w:pPr>
        <w:ind w:firstLine="142"/>
        <w:jc w:val="both"/>
        <w:rPr>
          <w:rPrChange w:id="166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6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6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6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6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6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6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6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70" w:author="maman" w:date="2015-07-16T17:32:00Z">
            <w:rPr>
              <w:lang w:val="en-US"/>
            </w:rPr>
          </w:rPrChange>
        </w:rPr>
      </w:pPr>
      <w:r w:rsidRPr="00105F06">
        <w:rPr>
          <w:rPrChange w:id="1671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672" w:author="maman" w:date="2015-07-16T17:32:00Z">
            <w:rPr>
              <w:lang w:val="en-US"/>
            </w:rPr>
          </w:rPrChange>
        </w:rPr>
        <w:t xml:space="preserve">9. </w:t>
      </w:r>
      <w:r>
        <w:t>Ход белых</w:t>
      </w:r>
      <w:r w:rsidRPr="00105F06">
        <w:rPr>
          <w:rPrChange w:id="1673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1674" w:author="maman" w:date="2015-07-16T17:32:00Z">
            <w:rPr>
              <w:lang w:val="en-US"/>
            </w:rPr>
          </w:rPrChange>
        </w:rPr>
        <w:t xml:space="preserve">.                    </w:t>
      </w:r>
      <w:r>
        <w:rPr>
          <w:lang w:val="en-US"/>
        </w:rPr>
        <w:t>N</w:t>
      </w:r>
      <w:r w:rsidRPr="00105F06">
        <w:rPr>
          <w:rPrChange w:id="1675" w:author="maman" w:date="2015-07-16T17:32:00Z">
            <w:rPr>
              <w:lang w:val="en-US"/>
            </w:rPr>
          </w:rPrChange>
        </w:rPr>
        <w:t>10.</w:t>
      </w:r>
      <w:r>
        <w:t xml:space="preserve"> Ход черных</w:t>
      </w:r>
      <w:r w:rsidRPr="00105F06">
        <w:rPr>
          <w:rPrChange w:id="1676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1677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678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25696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013" name="Рисунок 201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 descr="d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467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012" name="Рисунок 201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 descr="d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679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68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8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8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8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8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8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8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8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88" w:author="maman" w:date="2015-07-16T17:32:00Z">
            <w:rPr>
              <w:lang w:val="en-US"/>
            </w:rPr>
          </w:rPrChange>
        </w:rPr>
      </w:pPr>
      <w:r w:rsidRPr="00105F06">
        <w:rPr>
          <w:rPrChange w:id="1689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690" w:author="maman" w:date="2015-07-16T17:32:00Z">
            <w:rPr>
              <w:lang w:val="en-US"/>
            </w:rPr>
          </w:rPrChange>
        </w:rPr>
        <w:t xml:space="preserve">11. </w:t>
      </w:r>
      <w:r>
        <w:t>Ход черных</w:t>
      </w:r>
      <w:r w:rsidRPr="00105F06">
        <w:rPr>
          <w:rPrChange w:id="1691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1692" w:author="maman" w:date="2015-07-16T17:32:00Z">
            <w:rPr>
              <w:lang w:val="en-US"/>
            </w:rPr>
          </w:rPrChange>
        </w:rPr>
        <w:t xml:space="preserve">.                </w:t>
      </w:r>
      <w:r>
        <w:rPr>
          <w:lang w:val="en-US"/>
        </w:rPr>
        <w:t>N</w:t>
      </w:r>
      <w:r w:rsidRPr="00105F06">
        <w:rPr>
          <w:rPrChange w:id="1693" w:author="maman" w:date="2015-07-16T17:32:00Z">
            <w:rPr>
              <w:lang w:val="en-US"/>
            </w:rPr>
          </w:rPrChange>
        </w:rPr>
        <w:t>12.</w:t>
      </w:r>
      <w:r>
        <w:t xml:space="preserve"> Ход черных</w:t>
      </w:r>
      <w:r w:rsidRPr="00105F06">
        <w:rPr>
          <w:rPrChange w:id="1694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1695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696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27744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015" name="Рисунок 201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 descr="d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672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014" name="Рисунок 201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 descr="d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697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69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69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0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0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0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0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0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0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06" w:author="maman" w:date="2015-07-16T17:32:00Z">
            <w:rPr>
              <w:lang w:val="en-US"/>
            </w:rPr>
          </w:rPrChange>
        </w:rPr>
      </w:pPr>
      <w:r w:rsidRPr="00105F06">
        <w:rPr>
          <w:rPrChange w:id="1707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708" w:author="maman" w:date="2015-07-16T17:32:00Z">
            <w:rPr>
              <w:lang w:val="en-US"/>
            </w:rPr>
          </w:rPrChange>
        </w:rPr>
        <w:t xml:space="preserve">13. </w:t>
      </w:r>
      <w:r>
        <w:t>Ход белых</w:t>
      </w:r>
      <w:r w:rsidRPr="00105F06">
        <w:rPr>
          <w:rPrChange w:id="1709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1710" w:author="maman" w:date="2015-07-16T17:32:00Z">
            <w:rPr>
              <w:lang w:val="en-US"/>
            </w:rPr>
          </w:rPrChange>
        </w:rPr>
        <w:t xml:space="preserve">.                    </w:t>
      </w:r>
      <w:r>
        <w:rPr>
          <w:lang w:val="en-US"/>
        </w:rPr>
        <w:t>N</w:t>
      </w:r>
      <w:r w:rsidRPr="00105F06">
        <w:rPr>
          <w:rPrChange w:id="1711" w:author="maman" w:date="2015-07-16T17:32:00Z">
            <w:rPr>
              <w:lang w:val="en-US"/>
            </w:rPr>
          </w:rPrChange>
        </w:rPr>
        <w:t>14.</w:t>
      </w:r>
      <w:r>
        <w:t xml:space="preserve"> Ход белых</w:t>
      </w:r>
      <w:r w:rsidRPr="00105F06">
        <w:rPr>
          <w:rPrChange w:id="1712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1713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714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29792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017" name="Рисунок 201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 descr="d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876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016" name="Рисунок 201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 descr="d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715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71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1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1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1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2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2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2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2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2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2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2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2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28" w:author="maman" w:date="2015-07-16T17:32:00Z">
            <w:rPr>
              <w:lang w:val="en-US"/>
            </w:rPr>
          </w:rPrChange>
        </w:rPr>
      </w:pPr>
      <w:r w:rsidRPr="00105F06">
        <w:rPr>
          <w:rPrChange w:id="1729" w:author="maman" w:date="2015-07-16T17:32:00Z">
            <w:rPr>
              <w:lang w:val="en-US"/>
            </w:rPr>
          </w:rPrChange>
        </w:rPr>
        <w:t xml:space="preserve">                                                                  131</w:t>
      </w:r>
    </w:p>
    <w:p w:rsidR="00105F06" w:rsidRPr="00105F06" w:rsidRDefault="00105F06">
      <w:pPr>
        <w:ind w:firstLine="142"/>
        <w:jc w:val="both"/>
        <w:rPr>
          <w:rPrChange w:id="1730" w:author="maman" w:date="2015-07-16T17:32:00Z">
            <w:rPr>
              <w:lang w:val="en-US"/>
            </w:rPr>
          </w:rPrChange>
        </w:rPr>
      </w:pPr>
      <w:r w:rsidRPr="00105F06">
        <w:rPr>
          <w:rPrChange w:id="1731" w:author="maman" w:date="2015-07-16T17:32:00Z">
            <w:rPr>
              <w:lang w:val="en-US"/>
            </w:rPr>
          </w:rPrChange>
        </w:rPr>
        <w:lastRenderedPageBreak/>
        <w:t xml:space="preserve">      </w:t>
      </w:r>
      <w:r>
        <w:rPr>
          <w:lang w:val="en-US"/>
        </w:rPr>
        <w:t>N</w:t>
      </w:r>
      <w:r w:rsidRPr="00105F06">
        <w:rPr>
          <w:rPrChange w:id="1732" w:author="maman" w:date="2015-07-16T17:32:00Z">
            <w:rPr>
              <w:lang w:val="en-US"/>
            </w:rPr>
          </w:rPrChange>
        </w:rPr>
        <w:t xml:space="preserve">15. </w:t>
      </w:r>
      <w:r>
        <w:t>Ход черных</w:t>
      </w:r>
      <w:r w:rsidRPr="00105F06">
        <w:rPr>
          <w:rPrChange w:id="1733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1734" w:author="maman" w:date="2015-07-16T17:32:00Z">
            <w:rPr>
              <w:lang w:val="en-US"/>
            </w:rPr>
          </w:rPrChange>
        </w:rPr>
        <w:t xml:space="preserve">. </w:t>
      </w:r>
    </w:p>
    <w:p w:rsidR="00105F06" w:rsidRPr="00105F06" w:rsidRDefault="00500EF5">
      <w:pPr>
        <w:ind w:firstLine="142"/>
        <w:jc w:val="both"/>
        <w:rPr>
          <w:rPrChange w:id="1735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082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992" name="Рисунок 199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 descr="d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736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73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3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3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4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4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4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4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4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pStyle w:val="1"/>
        <w:rPr>
          <w:lang w:val="ru-RU"/>
          <w:rPrChange w:id="1745" w:author="maman" w:date="2015-07-16T17:32:00Z">
            <w:rPr/>
          </w:rPrChange>
        </w:rPr>
      </w:pPr>
      <w:r w:rsidRPr="00105F06">
        <w:rPr>
          <w:lang w:val="ru-RU"/>
          <w:rPrChange w:id="1746" w:author="maman" w:date="2015-07-16T17:32:00Z">
            <w:rPr/>
          </w:rPrChange>
        </w:rPr>
        <w:t xml:space="preserve">                                           </w:t>
      </w:r>
      <w:bookmarkStart w:id="1747" w:name="_Toc487341345"/>
      <w:r w:rsidRPr="00105F06">
        <w:rPr>
          <w:lang w:val="ru-RU"/>
          <w:rPrChange w:id="1748" w:author="maman" w:date="2015-07-16T17:32:00Z">
            <w:rPr/>
          </w:rPrChange>
        </w:rPr>
        <w:t>Ответы к главе 14.</w:t>
      </w:r>
      <w:bookmarkEnd w:id="1747"/>
    </w:p>
    <w:p w:rsidR="00105F06" w:rsidRPr="00105F06" w:rsidRDefault="00105F06">
      <w:pPr>
        <w:ind w:firstLine="142"/>
        <w:jc w:val="both"/>
        <w:rPr>
          <w:b/>
          <w:sz w:val="24"/>
          <w:rPrChange w:id="1749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50" w:author="maman" w:date="2015-07-16T17:32:00Z">
            <w:rPr>
              <w:lang w:val="en-US"/>
            </w:rPr>
          </w:rPrChange>
        </w:rPr>
      </w:pPr>
      <w:r w:rsidRPr="00105F06">
        <w:rPr>
          <w:rPrChange w:id="1751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752" w:author="maman" w:date="2015-07-16T17:32:00Z">
            <w:rPr>
              <w:lang w:val="en-US"/>
            </w:rPr>
          </w:rPrChange>
        </w:rPr>
        <w:t xml:space="preserve">1. </w:t>
      </w:r>
      <w:r>
        <w:t>Правильный ответ</w:t>
      </w:r>
      <w:r w:rsidRPr="00105F06">
        <w:rPr>
          <w:rPrChange w:id="1753" w:author="maman" w:date="2015-07-16T17:32:00Z">
            <w:rPr>
              <w:lang w:val="en-US"/>
            </w:rPr>
          </w:rPrChange>
        </w:rPr>
        <w:t>.</w:t>
      </w:r>
      <w:r>
        <w:t xml:space="preserve">                   </w:t>
      </w:r>
      <w:r w:rsidRPr="00105F06">
        <w:rPr>
          <w:rPrChange w:id="1754" w:author="maman" w:date="2015-07-16T17:32:00Z">
            <w:rPr>
              <w:lang w:val="en-US"/>
            </w:rPr>
          </w:rPrChange>
        </w:rPr>
        <w:t xml:space="preserve">         </w:t>
      </w:r>
      <w:r>
        <w:t xml:space="preserve"> </w:t>
      </w:r>
      <w:r>
        <w:rPr>
          <w:lang w:val="en-US"/>
        </w:rPr>
        <w:t>N</w:t>
      </w:r>
      <w:r w:rsidRPr="00105F06">
        <w:rPr>
          <w:rPrChange w:id="1755" w:author="maman" w:date="2015-07-16T17:32:00Z">
            <w:rPr>
              <w:lang w:val="en-US"/>
            </w:rPr>
          </w:rPrChange>
        </w:rPr>
        <w:t xml:space="preserve">2. </w:t>
      </w:r>
      <w:r>
        <w:t xml:space="preserve">Правильный ответ </w:t>
      </w:r>
      <w:r w:rsidRPr="00105F06">
        <w:rPr>
          <w:rPrChange w:id="1756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757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1033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994" name="Рисунок 199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 descr="d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931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1993" name="Рисунок 199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 descr="d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758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75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6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6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6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6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6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6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6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67" w:author="maman" w:date="2015-07-16T17:32:00Z">
            <w:rPr>
              <w:lang w:val="en-US"/>
            </w:rPr>
          </w:rPrChange>
        </w:rPr>
      </w:pPr>
      <w:r w:rsidRPr="00105F06">
        <w:rPr>
          <w:rPrChange w:id="1768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769" w:author="maman" w:date="2015-07-16T17:32:00Z">
            <w:rPr>
              <w:lang w:val="en-US"/>
            </w:rPr>
          </w:rPrChange>
        </w:rPr>
        <w:t>2.</w:t>
      </w:r>
      <w:r>
        <w:t xml:space="preserve"> Правильный ответ за обоих</w:t>
      </w:r>
      <w:r w:rsidRPr="00105F06">
        <w:rPr>
          <w:rPrChange w:id="1770" w:author="maman" w:date="2015-07-16T17:32:00Z">
            <w:rPr>
              <w:lang w:val="en-US"/>
            </w:rPr>
          </w:rPrChange>
        </w:rPr>
        <w:t>.</w:t>
      </w:r>
      <w:r>
        <w:t xml:space="preserve">    </w:t>
      </w:r>
      <w:r w:rsidRPr="00105F06">
        <w:rPr>
          <w:rPrChange w:id="1771" w:author="maman" w:date="2015-07-16T17:32:00Z">
            <w:rPr>
              <w:lang w:val="en-US"/>
            </w:rPr>
          </w:rPrChange>
        </w:rPr>
        <w:t xml:space="preserve">        </w:t>
      </w:r>
      <w:r>
        <w:t xml:space="preserve"> </w:t>
      </w:r>
      <w:r>
        <w:rPr>
          <w:lang w:val="en-US"/>
        </w:rPr>
        <w:t>N</w:t>
      </w:r>
      <w:r w:rsidRPr="00105F06">
        <w:rPr>
          <w:rPrChange w:id="1772" w:author="maman" w:date="2015-07-16T17:32:00Z">
            <w:rPr>
              <w:lang w:val="en-US"/>
            </w:rPr>
          </w:rPrChange>
        </w:rPr>
        <w:t xml:space="preserve">3. </w:t>
      </w:r>
      <w:r>
        <w:t>Правильный ответ</w:t>
      </w:r>
      <w:r w:rsidRPr="00105F06">
        <w:rPr>
          <w:rPrChange w:id="1773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774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1238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996" name="Рисунок 199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 descr="d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136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1995" name="Рисунок 199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 descr="d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775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77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7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7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7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8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8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8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8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84" w:author="maman" w:date="2015-07-16T17:32:00Z">
            <w:rPr>
              <w:lang w:val="en-US"/>
            </w:rPr>
          </w:rPrChange>
        </w:rPr>
      </w:pPr>
      <w:r w:rsidRPr="00105F06">
        <w:rPr>
          <w:rPrChange w:id="1785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786" w:author="maman" w:date="2015-07-16T17:32:00Z">
            <w:rPr>
              <w:lang w:val="en-US"/>
            </w:rPr>
          </w:rPrChange>
        </w:rPr>
        <w:t>3. Вариант.</w:t>
      </w:r>
      <w:r>
        <w:t xml:space="preserve">                   </w:t>
      </w:r>
      <w:r w:rsidRPr="00105F06">
        <w:rPr>
          <w:rPrChange w:id="1787" w:author="maman" w:date="2015-07-16T17:32:00Z">
            <w:rPr>
              <w:lang w:val="en-US"/>
            </w:rPr>
          </w:rPrChange>
        </w:rPr>
        <w:t xml:space="preserve">         </w:t>
      </w:r>
      <w:r>
        <w:t xml:space="preserve">                   </w:t>
      </w:r>
      <w:r>
        <w:rPr>
          <w:lang w:val="en-US"/>
        </w:rPr>
        <w:t>N</w:t>
      </w:r>
      <w:r w:rsidRPr="00105F06">
        <w:rPr>
          <w:rPrChange w:id="1788" w:author="maman" w:date="2015-07-16T17:32:00Z">
            <w:rPr>
              <w:lang w:val="en-US"/>
            </w:rPr>
          </w:rPrChange>
        </w:rPr>
        <w:t>3. Хамэте.</w:t>
      </w:r>
    </w:p>
    <w:p w:rsidR="00105F06" w:rsidRPr="00105F06" w:rsidRDefault="00500EF5">
      <w:pPr>
        <w:ind w:firstLine="142"/>
        <w:jc w:val="both"/>
        <w:rPr>
          <w:rPrChange w:id="1789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1443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998" name="Рисунок 19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 descr="d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340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1997" name="Рисунок 199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 descr="d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790" w:author="maman" w:date="2015-07-16T17:32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179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9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9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9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9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9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9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9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79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0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01" w:author="maman" w:date="2015-07-16T17:32:00Z">
            <w:rPr>
              <w:lang w:val="en-US"/>
            </w:rPr>
          </w:rPrChange>
        </w:rPr>
      </w:pPr>
      <w:r w:rsidRPr="00105F06">
        <w:rPr>
          <w:rPrChange w:id="1802" w:author="maman" w:date="2015-07-16T17:32:00Z">
            <w:rPr>
              <w:lang w:val="en-US"/>
            </w:rPr>
          </w:rPrChange>
        </w:rPr>
        <w:t xml:space="preserve">                                                                  132</w:t>
      </w:r>
    </w:p>
    <w:p w:rsidR="00105F06" w:rsidRPr="00105F06" w:rsidRDefault="00105F06">
      <w:pPr>
        <w:ind w:firstLine="142"/>
        <w:jc w:val="both"/>
        <w:rPr>
          <w:rPrChange w:id="1803" w:author="maman" w:date="2015-07-16T17:32:00Z">
            <w:rPr>
              <w:lang w:val="en-US"/>
            </w:rPr>
          </w:rPrChange>
        </w:rPr>
      </w:pPr>
      <w:r w:rsidRPr="00105F06">
        <w:rPr>
          <w:rPrChange w:id="1804" w:author="maman" w:date="2015-07-16T17:32:00Z">
            <w:rPr>
              <w:lang w:val="en-US"/>
            </w:rPr>
          </w:rPrChange>
        </w:rPr>
        <w:lastRenderedPageBreak/>
        <w:t xml:space="preserve">  </w:t>
      </w:r>
      <w:r>
        <w:rPr>
          <w:lang w:val="en-US"/>
        </w:rPr>
        <w:t>N</w:t>
      </w:r>
      <w:r w:rsidRPr="00105F06">
        <w:rPr>
          <w:rPrChange w:id="1805" w:author="maman" w:date="2015-07-16T17:32:00Z">
            <w:rPr>
              <w:lang w:val="en-US"/>
            </w:rPr>
          </w:rPrChange>
        </w:rPr>
        <w:t>3. Отражение хамэте.</w:t>
      </w:r>
      <w:r>
        <w:t xml:space="preserve">                   </w:t>
      </w:r>
      <w:r w:rsidRPr="00105F06">
        <w:rPr>
          <w:rPrChange w:id="1806" w:author="maman" w:date="2015-07-16T17:32:00Z">
            <w:rPr>
              <w:lang w:val="en-US"/>
            </w:rPr>
          </w:rPrChange>
        </w:rPr>
        <w:t xml:space="preserve">         </w:t>
      </w:r>
      <w:r>
        <w:t xml:space="preserve">    </w:t>
      </w:r>
      <w:r>
        <w:rPr>
          <w:lang w:val="en-US"/>
        </w:rPr>
        <w:t>N</w:t>
      </w:r>
      <w:r w:rsidRPr="00105F06">
        <w:rPr>
          <w:rPrChange w:id="1807" w:author="maman" w:date="2015-07-16T17:32:00Z">
            <w:rPr>
              <w:lang w:val="en-US"/>
            </w:rPr>
          </w:rPrChange>
        </w:rPr>
        <w:t xml:space="preserve">4. </w:t>
      </w:r>
      <w:r>
        <w:t>Правильный ответ</w:t>
      </w:r>
      <w:r w:rsidRPr="00105F06">
        <w:rPr>
          <w:rPrChange w:id="1808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809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15456" behindDoc="1" locked="0" layoutInCell="0" allowOverlap="1">
            <wp:simplePos x="0" y="0"/>
            <wp:positionH relativeFrom="column">
              <wp:posOffset>-85090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1999" name="Рисунок 199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 descr="d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6480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00" name="Рисунок 200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 descr="d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810" w:author="maman" w:date="2015-07-16T17:32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181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1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1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1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1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1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1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1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19" w:author="maman" w:date="2015-07-16T17:32:00Z">
            <w:rPr>
              <w:lang w:val="en-US"/>
            </w:rPr>
          </w:rPrChange>
        </w:rPr>
      </w:pPr>
      <w:r w:rsidRPr="00105F06">
        <w:rPr>
          <w:rPrChange w:id="1820" w:author="maman" w:date="2015-07-16T17:32:00Z">
            <w:rPr>
              <w:lang w:val="en-US"/>
            </w:rPr>
          </w:rPrChange>
        </w:rPr>
        <w:t xml:space="preserve">   </w:t>
      </w:r>
      <w:r>
        <w:rPr>
          <w:lang w:val="en-US"/>
        </w:rPr>
        <w:t>N</w:t>
      </w:r>
      <w:r w:rsidRPr="00105F06">
        <w:rPr>
          <w:rPrChange w:id="1821" w:author="maman" w:date="2015-07-16T17:32:00Z">
            <w:rPr>
              <w:lang w:val="en-US"/>
            </w:rPr>
          </w:rPrChange>
        </w:rPr>
        <w:t xml:space="preserve">5. </w:t>
      </w:r>
      <w:r>
        <w:t>Правильный ответ</w:t>
      </w:r>
      <w:r w:rsidRPr="00105F06">
        <w:rPr>
          <w:rPrChange w:id="1822" w:author="maman" w:date="2015-07-16T17:32:00Z">
            <w:rPr>
              <w:lang w:val="en-US"/>
            </w:rPr>
          </w:rPrChange>
        </w:rPr>
        <w:t>.</w:t>
      </w:r>
      <w:r>
        <w:t xml:space="preserve">                   </w:t>
      </w:r>
      <w:r w:rsidRPr="00105F06">
        <w:rPr>
          <w:rPrChange w:id="1823" w:author="maman" w:date="2015-07-16T17:32:00Z">
            <w:rPr>
              <w:lang w:val="en-US"/>
            </w:rPr>
          </w:rPrChange>
        </w:rPr>
        <w:t xml:space="preserve">         </w:t>
      </w:r>
      <w:r>
        <w:t xml:space="preserve">    </w:t>
      </w:r>
      <w:r>
        <w:rPr>
          <w:lang w:val="en-US"/>
        </w:rPr>
        <w:t>N</w:t>
      </w:r>
      <w:r w:rsidRPr="00105F06">
        <w:rPr>
          <w:rPrChange w:id="1824" w:author="maman" w:date="2015-07-16T17:32:00Z">
            <w:rPr>
              <w:lang w:val="en-US"/>
            </w:rPr>
          </w:rPrChange>
        </w:rPr>
        <w:t xml:space="preserve">6. </w:t>
      </w:r>
      <w:r>
        <w:t>Правильный ответ</w:t>
      </w:r>
      <w:r w:rsidRPr="00105F06">
        <w:rPr>
          <w:rPrChange w:id="1825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826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18528" behindDoc="1" locked="0" layoutInCell="0" allowOverlap="1">
            <wp:simplePos x="0" y="0"/>
            <wp:positionH relativeFrom="column">
              <wp:posOffset>2109470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003" name="Рисунок 200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 descr="d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7504" behindDoc="1" locked="0" layoutInCell="0" allowOverlap="1">
            <wp:simplePos x="0" y="0"/>
            <wp:positionH relativeFrom="column">
              <wp:posOffset>-85090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001" name="Рисунок 200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 descr="d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827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82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2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3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3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3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3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3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3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36" w:author="maman" w:date="2015-07-16T17:32:00Z">
            <w:rPr>
              <w:lang w:val="en-US"/>
            </w:rPr>
          </w:rPrChange>
        </w:rPr>
      </w:pPr>
      <w:r w:rsidRPr="00105F06">
        <w:rPr>
          <w:rPrChange w:id="1837" w:author="maman" w:date="2015-07-16T17:32:00Z">
            <w:rPr>
              <w:lang w:val="en-US"/>
            </w:rPr>
          </w:rPrChange>
        </w:rPr>
        <w:t xml:space="preserve">  </w:t>
      </w:r>
      <w:r>
        <w:rPr>
          <w:lang w:val="en-US"/>
        </w:rPr>
        <w:t>N</w:t>
      </w:r>
      <w:r w:rsidRPr="00105F06">
        <w:rPr>
          <w:rPrChange w:id="1838" w:author="maman" w:date="2015-07-16T17:32:00Z">
            <w:rPr>
              <w:lang w:val="en-US"/>
            </w:rPr>
          </w:rPrChange>
        </w:rPr>
        <w:t xml:space="preserve">7. </w:t>
      </w:r>
      <w:r>
        <w:t>Правильный ответ</w:t>
      </w:r>
      <w:r w:rsidRPr="00105F06">
        <w:rPr>
          <w:rPrChange w:id="1839" w:author="maman" w:date="2015-07-16T17:32:00Z">
            <w:rPr>
              <w:lang w:val="en-US"/>
            </w:rPr>
          </w:rPrChange>
        </w:rPr>
        <w:t>.</w:t>
      </w:r>
      <w:r>
        <w:t xml:space="preserve">                   </w:t>
      </w:r>
      <w:r w:rsidRPr="00105F06">
        <w:rPr>
          <w:rPrChange w:id="1840" w:author="maman" w:date="2015-07-16T17:32:00Z">
            <w:rPr>
              <w:lang w:val="en-US"/>
            </w:rPr>
          </w:rPrChange>
        </w:rPr>
        <w:t xml:space="preserve">      </w:t>
      </w:r>
      <w:r>
        <w:t xml:space="preserve">    </w:t>
      </w:r>
      <w:r>
        <w:rPr>
          <w:lang w:val="en-US"/>
        </w:rPr>
        <w:t>N</w:t>
      </w:r>
      <w:r w:rsidRPr="00105F06">
        <w:rPr>
          <w:rPrChange w:id="1841" w:author="maman" w:date="2015-07-16T17:32:00Z">
            <w:rPr>
              <w:lang w:val="en-US"/>
            </w:rPr>
          </w:rPrChange>
        </w:rPr>
        <w:t xml:space="preserve">8. </w:t>
      </w:r>
      <w:r>
        <w:t>Правильный ответ</w:t>
      </w:r>
      <w:r w:rsidRPr="00105F06">
        <w:rPr>
          <w:rPrChange w:id="1842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843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20576" behindDoc="1" locked="0" layoutInCell="0" allowOverlap="1">
            <wp:simplePos x="0" y="0"/>
            <wp:positionH relativeFrom="column">
              <wp:posOffset>2109470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005" name="Рисунок 200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 descr="d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9552" behindDoc="1" locked="0" layoutInCell="0" allowOverlap="1">
            <wp:simplePos x="0" y="0"/>
            <wp:positionH relativeFrom="column">
              <wp:posOffset>-85090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004" name="Рисунок 200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 descr="d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844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84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4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4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4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4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5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5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52" w:author="maman" w:date="2015-07-16T17:32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105F06">
        <w:rPr>
          <w:rPrChange w:id="1853" w:author="maman" w:date="2015-07-16T17:32:00Z">
            <w:rPr>
              <w:lang w:val="en-US"/>
            </w:rPr>
          </w:rPrChange>
        </w:rPr>
        <w:t xml:space="preserve">  </w:t>
      </w:r>
      <w:r>
        <w:rPr>
          <w:lang w:val="en-US"/>
        </w:rPr>
        <w:t>N</w:t>
      </w:r>
      <w:r w:rsidRPr="00105F06">
        <w:rPr>
          <w:rPrChange w:id="1854" w:author="maman" w:date="2015-07-16T17:32:00Z">
            <w:rPr>
              <w:lang w:val="en-US"/>
            </w:rPr>
          </w:rPrChange>
        </w:rPr>
        <w:t xml:space="preserve">9. </w:t>
      </w:r>
      <w:r>
        <w:t>Правильный ответ</w:t>
      </w:r>
      <w:r w:rsidRPr="00105F06">
        <w:rPr>
          <w:rPrChange w:id="1855" w:author="maman" w:date="2015-07-16T17:32:00Z">
            <w:rPr>
              <w:lang w:val="en-US"/>
            </w:rPr>
          </w:rPrChange>
        </w:rPr>
        <w:t>.</w:t>
      </w:r>
      <w:r>
        <w:t xml:space="preserve">                   </w:t>
      </w:r>
      <w:r w:rsidRPr="00105F06">
        <w:rPr>
          <w:rPrChange w:id="1856" w:author="maman" w:date="2015-07-16T17:32:00Z">
            <w:rPr>
              <w:lang w:val="en-US"/>
            </w:rPr>
          </w:rPrChange>
        </w:rPr>
        <w:t xml:space="preserve">         </w:t>
      </w:r>
      <w:r>
        <w:t xml:space="preserve">  </w:t>
      </w:r>
      <w:r>
        <w:rPr>
          <w:lang w:val="en-US"/>
        </w:rPr>
        <w:t>N</w:t>
      </w:r>
      <w:r w:rsidRPr="00105F06">
        <w:rPr>
          <w:rPrChange w:id="1857" w:author="maman" w:date="2015-07-16T17:32:00Z">
            <w:rPr>
              <w:lang w:val="en-US"/>
            </w:rPr>
          </w:rPrChange>
        </w:rPr>
        <w:t xml:space="preserve">9. </w:t>
      </w:r>
      <w:r>
        <w:t>Ошибка в дзесэки</w:t>
      </w:r>
      <w:r w:rsidRPr="00105F06">
        <w:rPr>
          <w:rPrChange w:id="1858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859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23648" behindDoc="1" locked="0" layoutInCell="0" allowOverlap="1">
            <wp:simplePos x="0" y="0"/>
            <wp:positionH relativeFrom="column">
              <wp:posOffset>2109470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011" name="Рисунок 201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 descr="d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2624" behindDoc="1" locked="0" layoutInCell="0" allowOverlap="1">
            <wp:simplePos x="0" y="0"/>
            <wp:positionH relativeFrom="column">
              <wp:posOffset>-85090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010" name="Рисунок 20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 descr="d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860" w:author="maman" w:date="2015-07-16T17:32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186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6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6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6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6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6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6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6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6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7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7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7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73" w:author="maman" w:date="2015-07-16T17:32:00Z">
            <w:rPr>
              <w:lang w:val="en-US"/>
            </w:rPr>
          </w:rPrChange>
        </w:rPr>
      </w:pPr>
      <w:r w:rsidRPr="00105F06">
        <w:rPr>
          <w:rPrChange w:id="1874" w:author="maman" w:date="2015-07-16T17:32:00Z">
            <w:rPr>
              <w:lang w:val="en-US"/>
            </w:rPr>
          </w:rPrChange>
        </w:rPr>
        <w:t xml:space="preserve">                                                                133</w:t>
      </w:r>
    </w:p>
    <w:p w:rsidR="00105F06" w:rsidRPr="00105F06" w:rsidRDefault="00105F06">
      <w:pPr>
        <w:ind w:firstLine="142"/>
        <w:jc w:val="both"/>
        <w:rPr>
          <w:rPrChange w:id="1875" w:author="maman" w:date="2015-07-16T17:32:00Z">
            <w:rPr>
              <w:lang w:val="en-US"/>
            </w:rPr>
          </w:rPrChange>
        </w:rPr>
      </w:pPr>
      <w:r w:rsidRPr="00105F06">
        <w:rPr>
          <w:rPrChange w:id="1876" w:author="maman" w:date="2015-07-16T17:32:00Z">
            <w:rPr>
              <w:lang w:val="en-US"/>
            </w:rPr>
          </w:rPrChange>
        </w:rPr>
        <w:lastRenderedPageBreak/>
        <w:t xml:space="preserve">      </w:t>
      </w:r>
      <w:r>
        <w:rPr>
          <w:lang w:val="en-US"/>
        </w:rPr>
        <w:t>N</w:t>
      </w:r>
      <w:r w:rsidRPr="00105F06">
        <w:rPr>
          <w:rPrChange w:id="1877" w:author="maman" w:date="2015-07-16T17:32:00Z">
            <w:rPr>
              <w:lang w:val="en-US"/>
            </w:rPr>
          </w:rPrChange>
        </w:rPr>
        <w:t>9.</w:t>
      </w:r>
      <w:r>
        <w:t xml:space="preserve"> Дзесэки</w:t>
      </w:r>
      <w:r w:rsidRPr="00105F06">
        <w:rPr>
          <w:rPrChange w:id="1878" w:author="maman" w:date="2015-07-16T17:32:00Z">
            <w:rPr>
              <w:lang w:val="en-US"/>
            </w:rPr>
          </w:rPrChange>
        </w:rPr>
        <w:t>.</w:t>
      </w:r>
      <w:r>
        <w:t xml:space="preserve">    </w:t>
      </w:r>
      <w:r w:rsidRPr="00105F06">
        <w:rPr>
          <w:rPrChange w:id="1879" w:author="maman" w:date="2015-07-16T17:32:00Z">
            <w:rPr>
              <w:lang w:val="en-US"/>
            </w:rPr>
          </w:rPrChange>
        </w:rPr>
        <w:t xml:space="preserve">                                          </w:t>
      </w:r>
      <w:r>
        <w:t xml:space="preserve"> </w:t>
      </w:r>
      <w:r>
        <w:rPr>
          <w:lang w:val="en-US"/>
        </w:rPr>
        <w:t>N</w:t>
      </w:r>
      <w:r w:rsidRPr="00105F06">
        <w:rPr>
          <w:rPrChange w:id="1880" w:author="maman" w:date="2015-07-16T17:32:00Z">
            <w:rPr>
              <w:lang w:val="en-US"/>
            </w:rPr>
          </w:rPrChange>
        </w:rPr>
        <w:t xml:space="preserve">10. </w:t>
      </w:r>
      <w:r>
        <w:t>Правильный ответ</w:t>
      </w:r>
      <w:r w:rsidRPr="00105F06">
        <w:rPr>
          <w:rPrChange w:id="1881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882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3081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18" name="Рисунок 201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 descr="d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160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09" name="Рисунок 200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 descr="d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883" w:author="maman" w:date="2015-07-16T17:32:00Z">
            <w:rPr>
              <w:lang w:val="en-US"/>
            </w:rPr>
          </w:rPrChange>
        </w:rPr>
        <w:t xml:space="preserve">   </w:t>
      </w:r>
    </w:p>
    <w:p w:rsidR="00105F06" w:rsidRPr="00105F06" w:rsidRDefault="00105F06">
      <w:pPr>
        <w:ind w:firstLine="142"/>
        <w:jc w:val="both"/>
        <w:rPr>
          <w:rPrChange w:id="188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8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8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8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8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8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9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9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892" w:author="maman" w:date="2015-07-16T17:32:00Z">
            <w:rPr>
              <w:lang w:val="en-US"/>
            </w:rPr>
          </w:rPrChange>
        </w:rPr>
      </w:pPr>
      <w:r w:rsidRPr="00105F06">
        <w:rPr>
          <w:rPrChange w:id="1893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894" w:author="maman" w:date="2015-07-16T17:32:00Z">
            <w:rPr>
              <w:lang w:val="en-US"/>
            </w:rPr>
          </w:rPrChange>
        </w:rPr>
        <w:t>10. Дзесэки.</w:t>
      </w:r>
      <w:r>
        <w:t xml:space="preserve">                   </w:t>
      </w:r>
      <w:r w:rsidRPr="00105F06">
        <w:rPr>
          <w:rPrChange w:id="1895" w:author="maman" w:date="2015-07-16T17:32:00Z">
            <w:rPr>
              <w:lang w:val="en-US"/>
            </w:rPr>
          </w:rPrChange>
        </w:rPr>
        <w:t xml:space="preserve">      </w:t>
      </w:r>
      <w:r>
        <w:t xml:space="preserve">                     </w:t>
      </w:r>
      <w:r>
        <w:rPr>
          <w:lang w:val="en-US"/>
        </w:rPr>
        <w:t>N</w:t>
      </w:r>
      <w:r w:rsidRPr="00105F06">
        <w:rPr>
          <w:rPrChange w:id="1896" w:author="maman" w:date="2015-07-16T17:32:00Z">
            <w:rPr>
              <w:lang w:val="en-US"/>
            </w:rPr>
          </w:rPrChange>
        </w:rPr>
        <w:t xml:space="preserve">11. </w:t>
      </w:r>
      <w:r>
        <w:t>Правильный ответ</w:t>
      </w:r>
      <w:r w:rsidRPr="00105F06">
        <w:rPr>
          <w:rPrChange w:id="1897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898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3286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020" name="Рисунок 202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 descr="d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184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019" name="Рисунок 201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 descr="d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899" w:author="maman" w:date="2015-07-16T17:32:00Z">
            <w:rPr>
              <w:lang w:val="en-US"/>
            </w:rPr>
          </w:rPrChange>
        </w:rPr>
        <w:t xml:space="preserve">   </w:t>
      </w:r>
    </w:p>
    <w:p w:rsidR="00105F06" w:rsidRPr="00105F06" w:rsidRDefault="00105F06">
      <w:pPr>
        <w:ind w:firstLine="142"/>
        <w:jc w:val="both"/>
        <w:rPr>
          <w:rPrChange w:id="190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0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0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0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0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0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0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0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08" w:author="maman" w:date="2015-07-16T17:32:00Z">
            <w:rPr>
              <w:lang w:val="en-US"/>
            </w:rPr>
          </w:rPrChange>
        </w:rPr>
      </w:pPr>
      <w:r w:rsidRPr="00105F06">
        <w:rPr>
          <w:rPrChange w:id="1909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910" w:author="maman" w:date="2015-07-16T17:32:00Z">
            <w:rPr>
              <w:lang w:val="en-US"/>
            </w:rPr>
          </w:rPrChange>
        </w:rPr>
        <w:t xml:space="preserve">12. </w:t>
      </w:r>
      <w:r>
        <w:t>Правильный ответ</w:t>
      </w:r>
      <w:r w:rsidRPr="00105F06">
        <w:rPr>
          <w:rPrChange w:id="1911" w:author="maman" w:date="2015-07-16T17:32:00Z">
            <w:rPr>
              <w:lang w:val="en-US"/>
            </w:rPr>
          </w:rPrChange>
        </w:rPr>
        <w:t>.</w:t>
      </w:r>
      <w:r>
        <w:t xml:space="preserve">                   </w:t>
      </w:r>
      <w:r w:rsidRPr="00105F06">
        <w:rPr>
          <w:rPrChange w:id="1912" w:author="maman" w:date="2015-07-16T17:32:00Z">
            <w:rPr>
              <w:lang w:val="en-US"/>
            </w:rPr>
          </w:rPrChange>
        </w:rPr>
        <w:t xml:space="preserve">      </w:t>
      </w:r>
      <w:r>
        <w:t xml:space="preserve">    </w:t>
      </w:r>
      <w:r>
        <w:rPr>
          <w:lang w:val="en-US"/>
        </w:rPr>
        <w:t>N</w:t>
      </w:r>
      <w:r w:rsidRPr="00105F06">
        <w:rPr>
          <w:rPrChange w:id="1913" w:author="maman" w:date="2015-07-16T17:32:00Z">
            <w:rPr>
              <w:lang w:val="en-US"/>
            </w:rPr>
          </w:rPrChange>
        </w:rPr>
        <w:t xml:space="preserve">13. </w:t>
      </w:r>
      <w:r>
        <w:t>Правильный ответ</w:t>
      </w:r>
      <w:r w:rsidRPr="00105F06">
        <w:rPr>
          <w:rPrChange w:id="1914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915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3491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022" name="Рисунок 202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 descr="d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38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021" name="Рисунок 202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 descr="d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916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91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1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1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2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2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2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2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2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25" w:author="maman" w:date="2015-07-16T17:32:00Z">
            <w:rPr>
              <w:lang w:val="en-US"/>
            </w:rPr>
          </w:rPrChange>
        </w:rPr>
      </w:pPr>
      <w:r w:rsidRPr="00105F06">
        <w:rPr>
          <w:rPrChange w:id="1926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1927" w:author="maman" w:date="2015-07-16T17:32:00Z">
            <w:rPr>
              <w:lang w:val="en-US"/>
            </w:rPr>
          </w:rPrChange>
        </w:rPr>
        <w:t xml:space="preserve">14. </w:t>
      </w:r>
      <w:r>
        <w:t>Правильный ответ</w:t>
      </w:r>
      <w:r w:rsidRPr="00105F06">
        <w:rPr>
          <w:rPrChange w:id="1928" w:author="maman" w:date="2015-07-16T17:32:00Z">
            <w:rPr>
              <w:lang w:val="en-US"/>
            </w:rPr>
          </w:rPrChange>
        </w:rPr>
        <w:t>.</w:t>
      </w:r>
      <w:r>
        <w:t xml:space="preserve">                   </w:t>
      </w:r>
      <w:r w:rsidRPr="00105F06">
        <w:rPr>
          <w:rPrChange w:id="1929" w:author="maman" w:date="2015-07-16T17:32:00Z">
            <w:rPr>
              <w:lang w:val="en-US"/>
            </w:rPr>
          </w:rPrChange>
        </w:rPr>
        <w:t xml:space="preserve">      </w:t>
      </w:r>
      <w:r>
        <w:t xml:space="preserve">   </w:t>
      </w:r>
      <w:r>
        <w:rPr>
          <w:lang w:val="en-US"/>
        </w:rPr>
        <w:t>N</w:t>
      </w:r>
      <w:r w:rsidRPr="00105F06">
        <w:rPr>
          <w:rPrChange w:id="1930" w:author="maman" w:date="2015-07-16T17:32:00Z">
            <w:rPr>
              <w:lang w:val="en-US"/>
            </w:rPr>
          </w:rPrChange>
        </w:rPr>
        <w:t xml:space="preserve">14. </w:t>
      </w:r>
      <w:r>
        <w:t>Продолжение</w:t>
      </w:r>
      <w:r w:rsidRPr="00105F06">
        <w:rPr>
          <w:rPrChange w:id="1931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1932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3696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024" name="Рисунок 202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 descr="d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593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023" name="Рисунок 202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 descr="d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933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93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3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3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3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3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3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4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4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4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4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4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4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46" w:author="maman" w:date="2015-07-16T17:32:00Z">
            <w:rPr>
              <w:lang w:val="en-US"/>
            </w:rPr>
          </w:rPrChange>
        </w:rPr>
      </w:pPr>
      <w:r w:rsidRPr="00105F06">
        <w:rPr>
          <w:rPrChange w:id="1947" w:author="maman" w:date="2015-07-16T17:32:00Z">
            <w:rPr>
              <w:lang w:val="en-US"/>
            </w:rPr>
          </w:rPrChange>
        </w:rPr>
        <w:t xml:space="preserve">                                                                  134 </w:t>
      </w:r>
    </w:p>
    <w:p w:rsidR="00105F06" w:rsidRPr="00105F06" w:rsidRDefault="00105F06">
      <w:pPr>
        <w:ind w:firstLine="142"/>
        <w:jc w:val="both"/>
        <w:rPr>
          <w:rPrChange w:id="1948" w:author="maman" w:date="2015-07-16T17:32:00Z">
            <w:rPr>
              <w:lang w:val="en-US"/>
            </w:rPr>
          </w:rPrChange>
        </w:rPr>
      </w:pPr>
      <w:r w:rsidRPr="00105F06">
        <w:rPr>
          <w:rPrChange w:id="1949" w:author="maman" w:date="2015-07-16T17:32:00Z">
            <w:rPr>
              <w:lang w:val="en-US"/>
            </w:rPr>
          </w:rPrChange>
        </w:rPr>
        <w:lastRenderedPageBreak/>
        <w:t xml:space="preserve">     </w:t>
      </w:r>
      <w:r>
        <w:rPr>
          <w:lang w:val="en-US"/>
        </w:rPr>
        <w:t>N</w:t>
      </w:r>
      <w:r w:rsidRPr="00105F06">
        <w:rPr>
          <w:rPrChange w:id="1950" w:author="maman" w:date="2015-07-16T17:32:00Z">
            <w:rPr>
              <w:lang w:val="en-US"/>
            </w:rPr>
          </w:rPrChange>
        </w:rPr>
        <w:t xml:space="preserve">15. </w:t>
      </w:r>
      <w:r>
        <w:t>Правильный ответ</w:t>
      </w:r>
      <w:r w:rsidRPr="00105F06">
        <w:rPr>
          <w:rPrChange w:id="1951" w:author="maman" w:date="2015-07-16T17:32:00Z">
            <w:rPr>
              <w:lang w:val="en-US"/>
            </w:rPr>
          </w:rPrChange>
        </w:rPr>
        <w:t>.</w:t>
      </w:r>
      <w:r>
        <w:t xml:space="preserve"> </w:t>
      </w:r>
    </w:p>
    <w:p w:rsidR="00105F06" w:rsidRPr="00105F06" w:rsidRDefault="00500EF5">
      <w:pPr>
        <w:ind w:firstLine="142"/>
        <w:jc w:val="both"/>
        <w:rPr>
          <w:rPrChange w:id="1952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3798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25" name="Рисунок 202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 descr="d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1953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195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5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5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5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5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5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6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196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pStyle w:val="1"/>
        <w:rPr>
          <w:lang w:val="ru-RU"/>
          <w:rPrChange w:id="1962" w:author="maman" w:date="2015-07-16T17:32:00Z">
            <w:rPr/>
          </w:rPrChange>
        </w:rPr>
      </w:pPr>
      <w:r w:rsidRPr="00105F06">
        <w:rPr>
          <w:lang w:val="ru-RU"/>
          <w:rPrChange w:id="1963" w:author="maman" w:date="2015-07-16T17:32:00Z">
            <w:rPr/>
          </w:rPrChange>
        </w:rPr>
        <w:t xml:space="preserve">                               </w:t>
      </w:r>
      <w:bookmarkStart w:id="1964" w:name="_Toc487341346"/>
      <w:r w:rsidRPr="00105F06">
        <w:rPr>
          <w:lang w:val="ru-RU"/>
          <w:rPrChange w:id="1965" w:author="maman" w:date="2015-07-16T17:32:00Z">
            <w:rPr/>
          </w:rPrChange>
        </w:rPr>
        <w:t>Глава 15. “Оси-цибуси”-тесудзи.</w:t>
      </w:r>
      <w:bookmarkEnd w:id="1964"/>
    </w:p>
    <w:p w:rsidR="00105F06" w:rsidRPr="00105F06" w:rsidRDefault="00105F06">
      <w:pPr>
        <w:ind w:firstLine="142"/>
        <w:jc w:val="both"/>
        <w:rPr>
          <w:b/>
          <w:sz w:val="24"/>
          <w:rPrChange w:id="1966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105F06">
        <w:rPr>
          <w:rPrChange w:id="1967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968" w:author="maman" w:date="2015-07-16T17:32:00Z">
            <w:rPr>
              <w:lang w:val="en-US"/>
            </w:rPr>
          </w:rPrChange>
        </w:rPr>
        <w:t xml:space="preserve">1. </w:t>
      </w:r>
      <w:r>
        <w:t>Ход белых</w:t>
      </w:r>
      <w:r w:rsidRPr="00105F06">
        <w:rPr>
          <w:rPrChange w:id="1969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1970" w:author="maman" w:date="2015-07-16T17:32:00Z">
            <w:rPr>
              <w:lang w:val="en-US"/>
            </w:rPr>
          </w:rPrChange>
        </w:rPr>
        <w:t xml:space="preserve">.                 </w:t>
      </w:r>
      <w:r>
        <w:t xml:space="preserve"> </w:t>
      </w:r>
      <w:r>
        <w:rPr>
          <w:lang w:val="en-US"/>
        </w:rPr>
        <w:t>N</w:t>
      </w:r>
      <w:r w:rsidRPr="00105F06">
        <w:rPr>
          <w:rPrChange w:id="1971" w:author="maman" w:date="2015-07-16T17:32:00Z">
            <w:rPr>
              <w:lang w:val="en-US"/>
            </w:rPr>
          </w:rPrChange>
        </w:rPr>
        <w:t xml:space="preserve">2. </w:t>
      </w:r>
      <w:r>
        <w:t>Ход белых</w:t>
      </w:r>
      <w:r w:rsidRPr="00105F06">
        <w:rPr>
          <w:rPrChange w:id="1972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1973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b/>
          <w:sz w:val="24"/>
          <w:rPrChange w:id="1974" w:author="maman" w:date="2015-07-16T17:32:00Z">
            <w:rPr>
              <w:b/>
              <w:sz w:val="24"/>
              <w:lang w:val="en-US"/>
            </w:rPr>
          </w:rPrChange>
        </w:rPr>
      </w:pPr>
      <w:r>
        <w:rPr>
          <w:b/>
          <w:noProof/>
          <w:sz w:val="24"/>
        </w:rPr>
        <w:drawing>
          <wp:anchor distT="0" distB="0" distL="114300" distR="114300" simplePos="0" relativeHeight="252140032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2027" name="Рисунок 202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 descr="d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</w:rPr>
        <w:drawing>
          <wp:anchor distT="0" distB="0" distL="114300" distR="114300" simplePos="0" relativeHeight="25213900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80010</wp:posOffset>
            </wp:positionV>
            <wp:extent cx="2292985" cy="2292985"/>
            <wp:effectExtent l="0" t="0" r="0" b="0"/>
            <wp:wrapNone/>
            <wp:docPr id="2026" name="Рисунок 202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 descr="d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b/>
          <w:sz w:val="24"/>
          <w:rPrChange w:id="1975" w:author="maman" w:date="2015-07-16T17:32:00Z">
            <w:rPr>
              <w:b/>
              <w:sz w:val="24"/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b/>
          <w:sz w:val="24"/>
          <w:rPrChange w:id="1976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1977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1978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1979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1980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1981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1982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105F06">
        <w:rPr>
          <w:rPrChange w:id="1983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1984" w:author="maman" w:date="2015-07-16T17:32:00Z">
            <w:rPr>
              <w:lang w:val="en-US"/>
            </w:rPr>
          </w:rPrChange>
        </w:rPr>
        <w:t xml:space="preserve">3. </w:t>
      </w:r>
      <w:r>
        <w:t>Ход белых</w:t>
      </w:r>
      <w:r w:rsidRPr="00105F06">
        <w:rPr>
          <w:rPrChange w:id="1985" w:author="maman" w:date="2015-07-16T17:32:00Z">
            <w:rPr>
              <w:lang w:val="en-US"/>
            </w:rPr>
          </w:rPrChange>
        </w:rPr>
        <w:t>.</w:t>
      </w:r>
      <w:r>
        <w:t xml:space="preserve"> Трудность </w:t>
      </w:r>
      <w:r>
        <w:rPr>
          <w:lang w:val="en-US"/>
        </w:rPr>
        <w:t>C</w:t>
      </w:r>
      <w:r w:rsidRPr="00105F06">
        <w:rPr>
          <w:rPrChange w:id="1986" w:author="maman" w:date="2015-07-16T17:32:00Z">
            <w:rPr>
              <w:lang w:val="en-US"/>
            </w:rPr>
          </w:rPrChange>
        </w:rPr>
        <w:t xml:space="preserve">.                  </w:t>
      </w:r>
      <w:r>
        <w:t xml:space="preserve"> </w:t>
      </w:r>
      <w:r>
        <w:rPr>
          <w:lang w:val="en-US"/>
        </w:rPr>
        <w:t>N</w:t>
      </w:r>
      <w:r w:rsidRPr="00105F06">
        <w:rPr>
          <w:rPrChange w:id="1987" w:author="maman" w:date="2015-07-16T17:32:00Z">
            <w:rPr>
              <w:lang w:val="en-US"/>
            </w:rPr>
          </w:rPrChange>
        </w:rPr>
        <w:t xml:space="preserve">4. </w:t>
      </w:r>
      <w:r>
        <w:t>Ход черных</w:t>
      </w:r>
      <w:r w:rsidRPr="00105F06">
        <w:rPr>
          <w:rPrChange w:id="1988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1989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b/>
          <w:sz w:val="24"/>
          <w:rPrChange w:id="1990" w:author="maman" w:date="2015-07-16T17:32:00Z">
            <w:rPr>
              <w:b/>
              <w:sz w:val="24"/>
              <w:lang w:val="en-US"/>
            </w:rPr>
          </w:rPrChange>
        </w:rPr>
      </w:pPr>
      <w:r>
        <w:rPr>
          <w:b/>
          <w:noProof/>
          <w:sz w:val="24"/>
        </w:rPr>
        <w:drawing>
          <wp:anchor distT="0" distB="0" distL="114300" distR="114300" simplePos="0" relativeHeight="252142080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86360</wp:posOffset>
            </wp:positionV>
            <wp:extent cx="2264410" cy="2264410"/>
            <wp:effectExtent l="0" t="0" r="0" b="0"/>
            <wp:wrapNone/>
            <wp:docPr id="2029" name="Рисунок 20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 descr="d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</w:rPr>
        <w:drawing>
          <wp:anchor distT="0" distB="0" distL="114300" distR="114300" simplePos="0" relativeHeight="252141056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86360</wp:posOffset>
            </wp:positionV>
            <wp:extent cx="2264410" cy="2264410"/>
            <wp:effectExtent l="0" t="0" r="0" b="0"/>
            <wp:wrapNone/>
            <wp:docPr id="2028" name="Рисунок 202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 descr="d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b/>
          <w:sz w:val="24"/>
          <w:rPrChange w:id="1991" w:author="maman" w:date="2015-07-16T17:32:00Z">
            <w:rPr>
              <w:b/>
              <w:sz w:val="24"/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b/>
          <w:sz w:val="24"/>
          <w:rPrChange w:id="1992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1993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1994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1995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1996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1997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1998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105F06">
        <w:rPr>
          <w:rPrChange w:id="1999" w:author="maman" w:date="2015-07-16T17:32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2000" w:author="maman" w:date="2015-07-16T17:32:00Z">
            <w:rPr>
              <w:lang w:val="en-US"/>
            </w:rPr>
          </w:rPrChange>
        </w:rPr>
        <w:t xml:space="preserve">5. </w:t>
      </w:r>
      <w:r>
        <w:t>Ход белых</w:t>
      </w:r>
      <w:r w:rsidRPr="00105F06">
        <w:rPr>
          <w:rPrChange w:id="2001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002" w:author="maman" w:date="2015-07-16T17:32:00Z">
            <w:rPr>
              <w:lang w:val="en-US"/>
            </w:rPr>
          </w:rPrChange>
        </w:rPr>
        <w:t xml:space="preserve">.                    </w:t>
      </w:r>
      <w:r>
        <w:t xml:space="preserve"> </w:t>
      </w:r>
      <w:r>
        <w:rPr>
          <w:lang w:val="en-US"/>
        </w:rPr>
        <w:t>N</w:t>
      </w:r>
      <w:r w:rsidRPr="00105F06">
        <w:rPr>
          <w:rPrChange w:id="2003" w:author="maman" w:date="2015-07-16T17:32:00Z">
            <w:rPr>
              <w:lang w:val="en-US"/>
            </w:rPr>
          </w:rPrChange>
        </w:rPr>
        <w:t xml:space="preserve">6. </w:t>
      </w:r>
      <w:r>
        <w:t>Ход белых</w:t>
      </w:r>
      <w:r w:rsidRPr="00105F06">
        <w:rPr>
          <w:rPrChange w:id="2004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005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b/>
          <w:sz w:val="24"/>
          <w:rPrChange w:id="2006" w:author="maman" w:date="2015-07-16T17:32:00Z">
            <w:rPr>
              <w:b/>
              <w:sz w:val="24"/>
              <w:lang w:val="en-US"/>
            </w:rPr>
          </w:rPrChange>
        </w:rPr>
      </w:pPr>
      <w:r>
        <w:rPr>
          <w:b/>
          <w:noProof/>
          <w:sz w:val="24"/>
        </w:rPr>
        <w:drawing>
          <wp:anchor distT="0" distB="0" distL="114300" distR="114300" simplePos="0" relativeHeight="25214310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93345</wp:posOffset>
            </wp:positionV>
            <wp:extent cx="2264410" cy="2264410"/>
            <wp:effectExtent l="0" t="0" r="0" b="0"/>
            <wp:wrapNone/>
            <wp:docPr id="2030" name="Рисунок 203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 descr="d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</w:rPr>
        <w:drawing>
          <wp:anchor distT="0" distB="0" distL="114300" distR="114300" simplePos="0" relativeHeight="252144128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93345</wp:posOffset>
            </wp:positionV>
            <wp:extent cx="2264410" cy="2264410"/>
            <wp:effectExtent l="0" t="0" r="0" b="0"/>
            <wp:wrapNone/>
            <wp:docPr id="2031" name="Рисунок 203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 descr="d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b/>
          <w:sz w:val="24"/>
          <w:rPrChange w:id="2007" w:author="maman" w:date="2015-07-16T17:32:00Z">
            <w:rPr>
              <w:b/>
              <w:sz w:val="24"/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b/>
          <w:sz w:val="24"/>
          <w:rPrChange w:id="2008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2009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2010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2011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2012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2013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b/>
          <w:sz w:val="24"/>
          <w:rPrChange w:id="2014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15" w:author="maman" w:date="2015-07-16T17:32:00Z">
            <w:rPr>
              <w:lang w:val="en-US"/>
            </w:rPr>
          </w:rPrChange>
        </w:rPr>
      </w:pPr>
      <w:r w:rsidRPr="00105F06">
        <w:rPr>
          <w:rPrChange w:id="2016" w:author="maman" w:date="2015-07-16T17:32:00Z">
            <w:rPr>
              <w:lang w:val="en-US"/>
            </w:rPr>
          </w:rPrChange>
        </w:rPr>
        <w:t xml:space="preserve">                                                                  135</w:t>
      </w:r>
    </w:p>
    <w:p w:rsidR="00105F06" w:rsidRDefault="00105F06">
      <w:pPr>
        <w:ind w:firstLine="142"/>
        <w:jc w:val="both"/>
      </w:pPr>
      <w:r w:rsidRPr="00105F06">
        <w:rPr>
          <w:rPrChange w:id="2017" w:author="maman" w:date="2015-07-16T17:32:00Z">
            <w:rPr>
              <w:lang w:val="en-US"/>
            </w:rPr>
          </w:rPrChange>
        </w:rPr>
        <w:lastRenderedPageBreak/>
        <w:t xml:space="preserve">      </w:t>
      </w:r>
      <w:r>
        <w:rPr>
          <w:lang w:val="en-US"/>
        </w:rPr>
        <w:t>N</w:t>
      </w:r>
      <w:r w:rsidRPr="00105F06">
        <w:rPr>
          <w:rPrChange w:id="2018" w:author="maman" w:date="2015-07-16T17:32:00Z">
            <w:rPr>
              <w:lang w:val="en-US"/>
            </w:rPr>
          </w:rPrChange>
        </w:rPr>
        <w:t xml:space="preserve">7. </w:t>
      </w:r>
      <w:r>
        <w:t>Ход белых</w:t>
      </w:r>
      <w:r w:rsidRPr="00105F06">
        <w:rPr>
          <w:rPrChange w:id="2019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020" w:author="maman" w:date="2015-07-16T17:32:00Z">
            <w:rPr>
              <w:lang w:val="en-US"/>
            </w:rPr>
          </w:rPrChange>
        </w:rPr>
        <w:t xml:space="preserve">.                  </w:t>
      </w:r>
      <w:r>
        <w:t xml:space="preserve"> </w:t>
      </w:r>
      <w:r>
        <w:rPr>
          <w:lang w:val="en-US"/>
        </w:rPr>
        <w:t>N</w:t>
      </w:r>
      <w:r w:rsidRPr="00105F06">
        <w:rPr>
          <w:rPrChange w:id="2021" w:author="maman" w:date="2015-07-16T17:32:00Z">
            <w:rPr>
              <w:lang w:val="en-US"/>
            </w:rPr>
          </w:rPrChange>
        </w:rPr>
        <w:t xml:space="preserve">8. </w:t>
      </w:r>
      <w:r>
        <w:t>Ход белых</w:t>
      </w:r>
      <w:r w:rsidRPr="00105F06">
        <w:rPr>
          <w:rPrChange w:id="2022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023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2024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4617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33" name="Рисунок 203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 descr="d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515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32" name="Рисунок 203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 descr="d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2025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202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2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2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2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3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3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3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3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pStyle w:val="1"/>
        <w:rPr>
          <w:lang w:val="ru-RU"/>
          <w:rPrChange w:id="2034" w:author="maman" w:date="2015-07-16T17:32:00Z">
            <w:rPr/>
          </w:rPrChange>
        </w:rPr>
      </w:pPr>
      <w:r w:rsidRPr="00105F06">
        <w:rPr>
          <w:lang w:val="ru-RU"/>
          <w:rPrChange w:id="2035" w:author="maman" w:date="2015-07-16T17:32:00Z">
            <w:rPr/>
          </w:rPrChange>
        </w:rPr>
        <w:t xml:space="preserve">                                            </w:t>
      </w:r>
      <w:bookmarkStart w:id="2036" w:name="_Toc487341347"/>
      <w:r w:rsidRPr="00105F06">
        <w:rPr>
          <w:lang w:val="ru-RU"/>
          <w:rPrChange w:id="2037" w:author="maman" w:date="2015-07-16T17:32:00Z">
            <w:rPr/>
          </w:rPrChange>
        </w:rPr>
        <w:t>Ответы к главе 15.</w:t>
      </w:r>
      <w:bookmarkEnd w:id="2036"/>
    </w:p>
    <w:p w:rsidR="00105F06" w:rsidRPr="00105F06" w:rsidRDefault="00105F06">
      <w:pPr>
        <w:ind w:firstLine="142"/>
        <w:jc w:val="both"/>
        <w:rPr>
          <w:b/>
          <w:sz w:val="24"/>
          <w:rPrChange w:id="2038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39" w:author="maman" w:date="2015-07-16T17:32:00Z">
            <w:rPr>
              <w:lang w:val="en-US"/>
            </w:rPr>
          </w:rPrChange>
        </w:rPr>
      </w:pPr>
      <w:r w:rsidRPr="00105F06">
        <w:rPr>
          <w:rPrChange w:id="2040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2041" w:author="maman" w:date="2015-07-16T17:32:00Z">
            <w:rPr>
              <w:lang w:val="en-US"/>
            </w:rPr>
          </w:rPrChange>
        </w:rPr>
        <w:t>1.</w:t>
      </w:r>
      <w:r>
        <w:t xml:space="preserve"> Правильный ответ</w:t>
      </w:r>
      <w:r w:rsidRPr="00105F06">
        <w:rPr>
          <w:rPrChange w:id="2042" w:author="maman" w:date="2015-07-16T17:32:00Z">
            <w:rPr>
              <w:lang w:val="en-US"/>
            </w:rPr>
          </w:rPrChange>
        </w:rPr>
        <w:t xml:space="preserve">.                              </w:t>
      </w:r>
      <w:r>
        <w:rPr>
          <w:lang w:val="en-US"/>
        </w:rPr>
        <w:t>N</w:t>
      </w:r>
      <w:r w:rsidRPr="00105F06">
        <w:rPr>
          <w:rPrChange w:id="2043" w:author="maman" w:date="2015-07-16T17:32:00Z">
            <w:rPr>
              <w:lang w:val="en-US"/>
            </w:rPr>
          </w:rPrChange>
        </w:rPr>
        <w:t>2.</w:t>
      </w:r>
      <w:r>
        <w:t xml:space="preserve"> Правильный ответ</w:t>
      </w:r>
      <w:r w:rsidRPr="00105F06">
        <w:rPr>
          <w:rPrChange w:id="2044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2045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4822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2035" name="Рисунок 203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 descr="d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720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2034" name="Рисунок 203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 descr="d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2046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204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4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4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5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5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5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5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5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55" w:author="maman" w:date="2015-07-16T17:32:00Z">
            <w:rPr>
              <w:lang w:val="en-US"/>
            </w:rPr>
          </w:rPrChange>
        </w:rPr>
      </w:pPr>
      <w:r w:rsidRPr="00105F06">
        <w:rPr>
          <w:rPrChange w:id="2056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057" w:author="maman" w:date="2015-07-16T17:32:00Z">
            <w:rPr>
              <w:lang w:val="en-US"/>
            </w:rPr>
          </w:rPrChange>
        </w:rPr>
        <w:t>3.</w:t>
      </w:r>
      <w:r>
        <w:t xml:space="preserve"> Правильный ответ</w:t>
      </w:r>
      <w:r w:rsidRPr="00105F06">
        <w:rPr>
          <w:rPrChange w:id="2058" w:author="maman" w:date="2015-07-16T17:32:00Z">
            <w:rPr>
              <w:lang w:val="en-US"/>
            </w:rPr>
          </w:rPrChange>
        </w:rPr>
        <w:t xml:space="preserve">.                              </w:t>
      </w:r>
      <w:r>
        <w:rPr>
          <w:lang w:val="en-US"/>
        </w:rPr>
        <w:t>N</w:t>
      </w:r>
      <w:r w:rsidRPr="00105F06">
        <w:rPr>
          <w:rPrChange w:id="2059" w:author="maman" w:date="2015-07-16T17:32:00Z">
            <w:rPr>
              <w:lang w:val="en-US"/>
            </w:rPr>
          </w:rPrChange>
        </w:rPr>
        <w:t>4</w:t>
      </w:r>
      <w:r>
        <w:t xml:space="preserve"> Правильный ответ</w:t>
      </w:r>
      <w:r w:rsidRPr="00105F06">
        <w:rPr>
          <w:rPrChange w:id="2060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2061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5027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2037" name="Рисунок 203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 descr="d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924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2036" name="Рисунок 203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 descr="d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2062" w:author="maman" w:date="2015-07-16T17:32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206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6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6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6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6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6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6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7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71" w:author="maman" w:date="2015-07-16T17:32:00Z">
            <w:rPr>
              <w:lang w:val="en-US"/>
            </w:rPr>
          </w:rPrChange>
        </w:rPr>
      </w:pPr>
      <w:r w:rsidRPr="00105F06">
        <w:rPr>
          <w:rPrChange w:id="2072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073" w:author="maman" w:date="2015-07-16T17:32:00Z">
            <w:rPr>
              <w:lang w:val="en-US"/>
            </w:rPr>
          </w:rPrChange>
        </w:rPr>
        <w:t>5.</w:t>
      </w:r>
      <w:r>
        <w:t xml:space="preserve"> Правильный ответ</w:t>
      </w:r>
      <w:r w:rsidRPr="00105F06">
        <w:rPr>
          <w:rPrChange w:id="2074" w:author="maman" w:date="2015-07-16T17:32:00Z">
            <w:rPr>
              <w:lang w:val="en-US"/>
            </w:rPr>
          </w:rPrChange>
        </w:rPr>
        <w:t xml:space="preserve">.                              </w:t>
      </w:r>
      <w:r>
        <w:rPr>
          <w:lang w:val="en-US"/>
        </w:rPr>
        <w:t>N</w:t>
      </w:r>
      <w:r w:rsidRPr="00105F06">
        <w:rPr>
          <w:rPrChange w:id="2075" w:author="maman" w:date="2015-07-16T17:32:00Z">
            <w:rPr>
              <w:lang w:val="en-US"/>
            </w:rPr>
          </w:rPrChange>
        </w:rPr>
        <w:t>6.</w:t>
      </w:r>
      <w:r>
        <w:t xml:space="preserve"> Правильный ответ</w:t>
      </w:r>
      <w:r w:rsidRPr="00105F06">
        <w:rPr>
          <w:rPrChange w:id="2076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2077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533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2040" name="Рисунок 204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 descr="d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23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2039" name="Рисунок 203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 descr="d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129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2038" name="Рисунок 203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 descr="d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2078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207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8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8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8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8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8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8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8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8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8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089" w:author="maman" w:date="2015-07-16T17:32:00Z">
            <w:rPr>
              <w:lang w:val="en-US"/>
            </w:rPr>
          </w:rPrChange>
        </w:rPr>
      </w:pPr>
      <w:r w:rsidRPr="00105F06">
        <w:rPr>
          <w:rPrChange w:id="2090" w:author="maman" w:date="2015-07-16T17:32:00Z">
            <w:rPr>
              <w:lang w:val="en-US"/>
            </w:rPr>
          </w:rPrChange>
        </w:rPr>
        <w:t xml:space="preserve">                                                                   136</w:t>
      </w:r>
    </w:p>
    <w:p w:rsidR="00105F06" w:rsidRPr="00105F06" w:rsidRDefault="00105F06">
      <w:pPr>
        <w:ind w:firstLine="142"/>
        <w:jc w:val="both"/>
        <w:rPr>
          <w:rPrChange w:id="2091" w:author="maman" w:date="2015-07-16T17:32:00Z">
            <w:rPr>
              <w:lang w:val="en-US"/>
            </w:rPr>
          </w:rPrChange>
        </w:rPr>
      </w:pPr>
      <w:r w:rsidRPr="00105F06">
        <w:rPr>
          <w:rPrChange w:id="2092" w:author="maman" w:date="2015-07-16T17:32:00Z">
            <w:rPr>
              <w:lang w:val="en-US"/>
            </w:rPr>
          </w:rPrChange>
        </w:rPr>
        <w:lastRenderedPageBreak/>
        <w:t xml:space="preserve">     </w:t>
      </w:r>
      <w:r>
        <w:rPr>
          <w:lang w:val="en-US"/>
        </w:rPr>
        <w:t>N</w:t>
      </w:r>
      <w:r w:rsidRPr="00105F06">
        <w:rPr>
          <w:rPrChange w:id="2093" w:author="maman" w:date="2015-07-16T17:32:00Z">
            <w:rPr>
              <w:lang w:val="en-US"/>
            </w:rPr>
          </w:rPrChange>
        </w:rPr>
        <w:t>7.</w:t>
      </w:r>
      <w:r>
        <w:t xml:space="preserve"> Правильный ответ</w:t>
      </w:r>
      <w:r w:rsidRPr="00105F06">
        <w:rPr>
          <w:rPrChange w:id="2094" w:author="maman" w:date="2015-07-16T17:32:00Z">
            <w:rPr>
              <w:lang w:val="en-US"/>
            </w:rPr>
          </w:rPrChange>
        </w:rPr>
        <w:t xml:space="preserve">.                              </w:t>
      </w:r>
      <w:r>
        <w:rPr>
          <w:lang w:val="en-US"/>
        </w:rPr>
        <w:t>N</w:t>
      </w:r>
      <w:r w:rsidRPr="00105F06">
        <w:rPr>
          <w:rPrChange w:id="2095" w:author="maman" w:date="2015-07-16T17:32:00Z">
            <w:rPr>
              <w:lang w:val="en-US"/>
            </w:rPr>
          </w:rPrChange>
        </w:rPr>
        <w:t>8.</w:t>
      </w:r>
      <w:r>
        <w:t xml:space="preserve"> Правильный ответ</w:t>
      </w:r>
      <w:r w:rsidRPr="00105F06">
        <w:rPr>
          <w:rPrChange w:id="2096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2097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15436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41" name="Рисунок 204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 descr="d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5392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42" name="Рисунок 204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 descr="d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2098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209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10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10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10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10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10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10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10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pStyle w:val="1"/>
        <w:rPr>
          <w:lang w:val="ru-RU"/>
          <w:rPrChange w:id="2107" w:author="maman" w:date="2015-07-16T17:32:00Z">
            <w:rPr/>
          </w:rPrChange>
        </w:rPr>
      </w:pPr>
      <w:r w:rsidRPr="00105F06">
        <w:rPr>
          <w:lang w:val="ru-RU"/>
          <w:rPrChange w:id="2108" w:author="maman" w:date="2015-07-16T17:32:00Z">
            <w:rPr/>
          </w:rPrChange>
        </w:rPr>
        <w:t xml:space="preserve">                           </w:t>
      </w:r>
      <w:bookmarkStart w:id="2109" w:name="_Toc487341348"/>
      <w:r w:rsidRPr="00105F06">
        <w:rPr>
          <w:lang w:val="ru-RU"/>
          <w:rPrChange w:id="2110" w:author="maman" w:date="2015-07-16T17:32:00Z">
            <w:rPr/>
          </w:rPrChange>
        </w:rPr>
        <w:t>Глава 16. “Тоби”-тесудзи .</w:t>
      </w:r>
      <w:bookmarkEnd w:id="2109"/>
    </w:p>
    <w:p w:rsidR="00105F06" w:rsidRPr="00105F06" w:rsidRDefault="00105F06">
      <w:pPr>
        <w:ind w:firstLine="142"/>
        <w:jc w:val="both"/>
        <w:rPr>
          <w:b/>
          <w:sz w:val="24"/>
          <w:rPrChange w:id="2111" w:author="maman" w:date="2015-07-16T17:32:00Z">
            <w:rPr>
              <w:b/>
              <w:sz w:val="24"/>
              <w:lang w:val="en-US"/>
            </w:rPr>
          </w:rPrChange>
        </w:rPr>
      </w:pPr>
    </w:p>
    <w:p w:rsidR="00105F06" w:rsidRDefault="00105F06">
      <w:pPr>
        <w:ind w:firstLine="142"/>
        <w:jc w:val="both"/>
      </w:pPr>
      <w:r w:rsidRPr="00105F06">
        <w:rPr>
          <w:rPrChange w:id="2112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113" w:author="maman" w:date="2015-07-16T17:32:00Z">
            <w:rPr>
              <w:lang w:val="en-US"/>
            </w:rPr>
          </w:rPrChange>
        </w:rPr>
        <w:t xml:space="preserve">1. </w:t>
      </w:r>
      <w:r>
        <w:t>Ход черных</w:t>
      </w:r>
      <w:r w:rsidRPr="00105F06">
        <w:rPr>
          <w:rPrChange w:id="2114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115" w:author="maman" w:date="2015-07-16T17:32:00Z">
            <w:rPr>
              <w:lang w:val="en-US"/>
            </w:rPr>
          </w:rPrChange>
        </w:rPr>
        <w:t xml:space="preserve">.                 </w:t>
      </w:r>
      <w:r>
        <w:rPr>
          <w:lang w:val="en-US"/>
        </w:rPr>
        <w:t>N</w:t>
      </w:r>
      <w:r w:rsidRPr="00105F06">
        <w:rPr>
          <w:rPrChange w:id="2116" w:author="maman" w:date="2015-07-16T17:32:00Z">
            <w:rPr>
              <w:lang w:val="en-US"/>
            </w:rPr>
          </w:rPrChange>
        </w:rPr>
        <w:t>2.Ход белых.</w:t>
      </w:r>
      <w:r>
        <w:t xml:space="preserve"> Трудность А</w:t>
      </w:r>
      <w:r w:rsidRPr="00105F06">
        <w:rPr>
          <w:rPrChange w:id="2117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157440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2044" name="Рисунок 204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 descr="d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6416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2043" name="Рисунок 204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 descr="d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118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119" w:author="maman" w:date="2015-07-16T17:32:00Z">
            <w:rPr>
              <w:lang w:val="en-US"/>
            </w:rPr>
          </w:rPrChange>
        </w:rPr>
        <w:t xml:space="preserve">3. </w:t>
      </w:r>
      <w:r>
        <w:t>Ход белыз</w:t>
      </w:r>
      <w:r w:rsidRPr="00105F06">
        <w:rPr>
          <w:rPrChange w:id="2120" w:author="maman" w:date="2015-07-16T17:32:00Z">
            <w:rPr>
              <w:lang w:val="en-US"/>
            </w:rPr>
          </w:rPrChange>
        </w:rPr>
        <w:t>.</w:t>
      </w:r>
      <w:r>
        <w:t xml:space="preserve"> Трудность С</w:t>
      </w:r>
      <w:r w:rsidRPr="00105F06">
        <w:rPr>
          <w:rPrChange w:id="2121" w:author="maman" w:date="2015-07-16T17:32:00Z">
            <w:rPr>
              <w:lang w:val="en-US"/>
            </w:rPr>
          </w:rPrChange>
        </w:rPr>
        <w:t xml:space="preserve">.                    </w:t>
      </w:r>
      <w:r>
        <w:rPr>
          <w:lang w:val="en-US"/>
        </w:rPr>
        <w:t>N</w:t>
      </w:r>
      <w:r w:rsidRPr="00105F06">
        <w:rPr>
          <w:rPrChange w:id="2122" w:author="maman" w:date="2015-07-16T17:32:00Z">
            <w:rPr>
              <w:lang w:val="en-US"/>
            </w:rPr>
          </w:rPrChange>
        </w:rPr>
        <w:t>4.Ход черных.</w:t>
      </w:r>
      <w:r>
        <w:t xml:space="preserve"> Трудность В</w:t>
      </w:r>
      <w:r w:rsidRPr="00105F06">
        <w:rPr>
          <w:rPrChange w:id="2123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2159488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2046" name="Рисунок 204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 descr="d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</w:rPr>
        <w:drawing>
          <wp:anchor distT="0" distB="0" distL="114300" distR="114300" simplePos="0" relativeHeight="25215846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2045" name="Рисунок 204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 descr="d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rPr>
          <w:b/>
          <w:sz w:val="24"/>
        </w:rPr>
        <w:t xml:space="preserve">  </w:t>
      </w:r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Pr="00105F06" w:rsidRDefault="00105F06">
      <w:pPr>
        <w:ind w:firstLine="142"/>
        <w:jc w:val="both"/>
        <w:rPr>
          <w:rPrChange w:id="2124" w:author="maman" w:date="2015-07-16T17:32:00Z">
            <w:rPr>
              <w:lang w:val="en-US"/>
            </w:rPr>
          </w:rPrChange>
        </w:rPr>
      </w:pPr>
    </w:p>
    <w:p w:rsidR="00105F06" w:rsidRDefault="00105F06">
      <w:pPr>
        <w:ind w:firstLine="142"/>
        <w:jc w:val="both"/>
        <w:rPr>
          <w:b/>
          <w:sz w:val="24"/>
        </w:rPr>
      </w:pPr>
      <w:r w:rsidRPr="00105F06">
        <w:rPr>
          <w:rPrChange w:id="2125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126" w:author="maman" w:date="2015-07-16T17:32:00Z">
            <w:rPr>
              <w:lang w:val="en-US"/>
            </w:rPr>
          </w:rPrChange>
        </w:rPr>
        <w:t xml:space="preserve">5. </w:t>
      </w:r>
      <w:r>
        <w:t>Ход черных</w:t>
      </w:r>
      <w:r w:rsidRPr="00105F06">
        <w:rPr>
          <w:rPrChange w:id="2127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128" w:author="maman" w:date="2015-07-16T17:32:00Z">
            <w:rPr>
              <w:lang w:val="en-US"/>
            </w:rPr>
          </w:rPrChange>
        </w:rPr>
        <w:t xml:space="preserve">.                 </w:t>
      </w:r>
      <w:r>
        <w:rPr>
          <w:lang w:val="en-US"/>
        </w:rPr>
        <w:t>N</w:t>
      </w:r>
      <w:r w:rsidRPr="00105F06">
        <w:rPr>
          <w:rPrChange w:id="2129" w:author="maman" w:date="2015-07-16T17:32:00Z">
            <w:rPr>
              <w:lang w:val="en-US"/>
            </w:rPr>
          </w:rPrChange>
        </w:rPr>
        <w:t>6.Ход черных.</w:t>
      </w:r>
      <w:r>
        <w:t xml:space="preserve"> Трудность В</w:t>
      </w:r>
      <w:r w:rsidRPr="00105F06">
        <w:rPr>
          <w:rPrChange w:id="2130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  <w:rPr>
          <w:b/>
          <w:noProof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2161536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118745</wp:posOffset>
            </wp:positionV>
            <wp:extent cx="2264410" cy="2264410"/>
            <wp:effectExtent l="0" t="0" r="0" b="0"/>
            <wp:wrapNone/>
            <wp:docPr id="2048" name="Рисунок 204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 descr="d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</w:rPr>
        <w:drawing>
          <wp:anchor distT="0" distB="0" distL="114300" distR="114300" simplePos="0" relativeHeight="25216051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118745</wp:posOffset>
            </wp:positionV>
            <wp:extent cx="2264410" cy="2264410"/>
            <wp:effectExtent l="0" t="0" r="0" b="0"/>
            <wp:wrapNone/>
            <wp:docPr id="2047" name="Рисунок 204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 descr="d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rPr>
          <w:b/>
          <w:noProof/>
          <w:sz w:val="24"/>
        </w:rPr>
        <w:t xml:space="preserve"> </w:t>
      </w:r>
    </w:p>
    <w:p w:rsidR="00105F06" w:rsidRDefault="00105F06">
      <w:pPr>
        <w:ind w:firstLine="142"/>
        <w:jc w:val="both"/>
        <w:rPr>
          <w:b/>
          <w:noProof/>
          <w:sz w:val="24"/>
        </w:rPr>
      </w:pPr>
    </w:p>
    <w:p w:rsidR="00105F06" w:rsidRDefault="00105F06">
      <w:pPr>
        <w:ind w:firstLine="142"/>
        <w:jc w:val="both"/>
        <w:rPr>
          <w:b/>
          <w:noProof/>
          <w:sz w:val="24"/>
        </w:rPr>
      </w:pPr>
    </w:p>
    <w:p w:rsidR="00105F06" w:rsidRDefault="00105F06">
      <w:pPr>
        <w:ind w:firstLine="142"/>
        <w:jc w:val="both"/>
        <w:rPr>
          <w:b/>
          <w:noProof/>
          <w:sz w:val="24"/>
        </w:rPr>
      </w:pPr>
    </w:p>
    <w:p w:rsidR="00105F06" w:rsidRDefault="00105F06">
      <w:pPr>
        <w:ind w:firstLine="142"/>
        <w:jc w:val="both"/>
        <w:rPr>
          <w:b/>
          <w:noProof/>
          <w:sz w:val="24"/>
        </w:rPr>
      </w:pPr>
    </w:p>
    <w:p w:rsidR="00105F06" w:rsidRDefault="00105F06">
      <w:pPr>
        <w:ind w:firstLine="142"/>
        <w:jc w:val="both"/>
        <w:rPr>
          <w:b/>
          <w:noProof/>
          <w:sz w:val="24"/>
        </w:rPr>
      </w:pPr>
    </w:p>
    <w:p w:rsidR="00105F06" w:rsidRDefault="00105F06">
      <w:pPr>
        <w:ind w:firstLine="142"/>
        <w:jc w:val="both"/>
        <w:rPr>
          <w:b/>
          <w:noProof/>
          <w:sz w:val="24"/>
        </w:rPr>
      </w:pPr>
    </w:p>
    <w:p w:rsidR="00105F06" w:rsidRDefault="00105F06">
      <w:pPr>
        <w:ind w:firstLine="142"/>
        <w:jc w:val="both"/>
        <w:rPr>
          <w:b/>
          <w:noProof/>
          <w:sz w:val="24"/>
        </w:rPr>
      </w:pPr>
    </w:p>
    <w:p w:rsidR="00105F06" w:rsidRDefault="00105F06">
      <w:pPr>
        <w:ind w:firstLine="142"/>
        <w:jc w:val="both"/>
        <w:rPr>
          <w:b/>
          <w:noProof/>
          <w:sz w:val="24"/>
        </w:rPr>
      </w:pPr>
    </w:p>
    <w:p w:rsidR="00105F06" w:rsidRDefault="00105F06">
      <w:pPr>
        <w:ind w:firstLine="142"/>
        <w:jc w:val="both"/>
        <w:rPr>
          <w:noProof/>
        </w:rPr>
      </w:pPr>
      <w:r>
        <w:rPr>
          <w:noProof/>
        </w:rPr>
        <w:t xml:space="preserve">                                                                  137</w:t>
      </w:r>
    </w:p>
    <w:p w:rsidR="00105F06" w:rsidRDefault="00105F06">
      <w:pPr>
        <w:ind w:firstLine="142"/>
        <w:jc w:val="both"/>
        <w:rPr>
          <w:b/>
          <w:sz w:val="24"/>
        </w:rPr>
      </w:pPr>
      <w:r w:rsidRPr="00105F06">
        <w:rPr>
          <w:rPrChange w:id="2131" w:author="maman" w:date="2015-07-16T17:32:00Z">
            <w:rPr>
              <w:lang w:val="en-US"/>
            </w:rPr>
          </w:rPrChange>
        </w:rPr>
        <w:lastRenderedPageBreak/>
        <w:t xml:space="preserve">      </w:t>
      </w:r>
      <w:r>
        <w:rPr>
          <w:lang w:val="en-US"/>
        </w:rPr>
        <w:t>N</w:t>
      </w:r>
      <w:r w:rsidRPr="00105F06">
        <w:rPr>
          <w:rPrChange w:id="2132" w:author="maman" w:date="2015-07-16T17:32:00Z">
            <w:rPr>
              <w:lang w:val="en-US"/>
            </w:rPr>
          </w:rPrChange>
        </w:rPr>
        <w:t xml:space="preserve">7. </w:t>
      </w:r>
      <w:r>
        <w:t>Ход белых</w:t>
      </w:r>
      <w:r w:rsidRPr="00105F06">
        <w:rPr>
          <w:rPrChange w:id="2133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134" w:author="maman" w:date="2015-07-16T17:32:00Z">
            <w:rPr>
              <w:lang w:val="en-US"/>
            </w:rPr>
          </w:rPrChange>
        </w:rPr>
        <w:t xml:space="preserve">.                 </w:t>
      </w:r>
      <w:r>
        <w:rPr>
          <w:lang w:val="en-US"/>
        </w:rPr>
        <w:t>N</w:t>
      </w:r>
      <w:r w:rsidRPr="00105F06">
        <w:rPr>
          <w:rPrChange w:id="2135" w:author="maman" w:date="2015-07-16T17:32:00Z">
            <w:rPr>
              <w:lang w:val="en-US"/>
            </w:rPr>
          </w:rPrChange>
        </w:rPr>
        <w:t>8.Ход белых.</w:t>
      </w:r>
      <w:r>
        <w:t xml:space="preserve"> Трудность А</w:t>
      </w:r>
      <w:r w:rsidRPr="00105F06">
        <w:rPr>
          <w:rPrChange w:id="2136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16358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50" name="Рисунок 205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 descr="d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256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49" name="Рисунок 204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 descr="d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rPr>
          <w:noProof/>
        </w:rPr>
        <w:t xml:space="preserve">  </w:t>
      </w: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b/>
          <w:sz w:val="24"/>
        </w:rPr>
      </w:pPr>
      <w:r w:rsidRPr="00105F06">
        <w:rPr>
          <w:rPrChange w:id="2137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138" w:author="maman" w:date="2015-07-16T17:32:00Z">
            <w:rPr>
              <w:lang w:val="en-US"/>
            </w:rPr>
          </w:rPrChange>
        </w:rPr>
        <w:t xml:space="preserve">9. </w:t>
      </w:r>
      <w:r>
        <w:t>Ход черных</w:t>
      </w:r>
      <w:r w:rsidRPr="00105F06">
        <w:rPr>
          <w:rPrChange w:id="2139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140" w:author="maman" w:date="2015-07-16T17:32:00Z">
            <w:rPr>
              <w:lang w:val="en-US"/>
            </w:rPr>
          </w:rPrChange>
        </w:rPr>
        <w:t xml:space="preserve">.                 </w:t>
      </w:r>
      <w:r>
        <w:rPr>
          <w:lang w:val="en-US"/>
        </w:rPr>
        <w:t>N</w:t>
      </w:r>
      <w:r w:rsidRPr="00105F06">
        <w:rPr>
          <w:rPrChange w:id="2141" w:author="maman" w:date="2015-07-16T17:32:00Z">
            <w:rPr>
              <w:lang w:val="en-US"/>
            </w:rPr>
          </w:rPrChange>
        </w:rPr>
        <w:t>10.Ход черных.</w:t>
      </w:r>
      <w:r>
        <w:t xml:space="preserve"> Трудность А</w:t>
      </w:r>
      <w:r w:rsidRPr="00105F06">
        <w:rPr>
          <w:rPrChange w:id="2142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16665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056" name="Рисунок 205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 descr="d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36D">
        <w:rPr>
          <w:noProof/>
        </w:rPr>
        <w:object w:dxaOrig="1440" w:dyaOrig="1440">
          <v:shape id="_x0000_s3077" type="#_x0000_t75" style="position:absolute;left:0;text-align:left;margin-left:2pt;margin-top:5.1pt;width:178.3pt;height:178.3pt;z-index:-251151872;visibility:visible;mso-wrap-edited:f;mso-position-horizontal-relative:text;mso-position-vertical-relative:text" wrapcoords="-91 0 -91 21509 21600 21509 21600 0 -91 0" o:allowincell="f">
            <v:imagedata r:id="rId1084" o:title=""/>
          </v:shape>
          <o:OLEObject Type="Embed" ProgID="Word.Picture.8" ShapeID="_x0000_s3077" DrawAspect="Content" ObjectID="_1498575775" r:id="rId1085"/>
        </w:object>
      </w:r>
      <w:r w:rsidR="00105F06">
        <w:rPr>
          <w:noProof/>
        </w:rPr>
        <w:t xml:space="preserve">   </w:t>
      </w: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Pr="00105F06" w:rsidRDefault="00105F06">
      <w:pPr>
        <w:pStyle w:val="1"/>
        <w:rPr>
          <w:lang w:val="ru-RU"/>
          <w:rPrChange w:id="2143" w:author="maman" w:date="2015-07-16T17:32:00Z">
            <w:rPr/>
          </w:rPrChange>
        </w:rPr>
      </w:pPr>
      <w:r w:rsidRPr="00105F06">
        <w:rPr>
          <w:noProof/>
          <w:lang w:val="ru-RU"/>
          <w:rPrChange w:id="2144" w:author="maman" w:date="2015-07-16T17:32:00Z">
            <w:rPr>
              <w:noProof/>
            </w:rPr>
          </w:rPrChange>
        </w:rPr>
        <w:t xml:space="preserve">                                           </w:t>
      </w:r>
      <w:bookmarkStart w:id="2145" w:name="_Toc487341349"/>
      <w:r w:rsidRPr="00105F06">
        <w:rPr>
          <w:lang w:val="ru-RU"/>
          <w:rPrChange w:id="2146" w:author="maman" w:date="2015-07-16T17:32:00Z">
            <w:rPr/>
          </w:rPrChange>
        </w:rPr>
        <w:t>Ответы к главе 16.</w:t>
      </w:r>
      <w:bookmarkEnd w:id="2145"/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</w:pPr>
      <w:r w:rsidRPr="00105F06">
        <w:rPr>
          <w:rPrChange w:id="2147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2148" w:author="maman" w:date="2015-07-16T17:32:00Z">
            <w:rPr>
              <w:lang w:val="en-US"/>
            </w:rPr>
          </w:rPrChange>
        </w:rPr>
        <w:t xml:space="preserve">1. </w:t>
      </w:r>
      <w:r>
        <w:t>Правильный ответ</w:t>
      </w:r>
      <w:r w:rsidRPr="00105F06">
        <w:rPr>
          <w:rPrChange w:id="2149" w:author="maman" w:date="2015-07-16T17:32:00Z">
            <w:rPr>
              <w:lang w:val="en-US"/>
            </w:rPr>
          </w:rPrChange>
        </w:rPr>
        <w:t xml:space="preserve">.                             </w:t>
      </w:r>
      <w:r>
        <w:rPr>
          <w:lang w:val="en-US"/>
        </w:rPr>
        <w:t>N</w:t>
      </w:r>
      <w:r w:rsidRPr="00105F06">
        <w:rPr>
          <w:rPrChange w:id="2150" w:author="maman" w:date="2015-07-16T17:32:00Z">
            <w:rPr>
              <w:lang w:val="en-US"/>
            </w:rPr>
          </w:rPrChange>
        </w:rPr>
        <w:t xml:space="preserve">2. </w:t>
      </w:r>
      <w:r>
        <w:t>Правильный ответ</w:t>
      </w:r>
      <w:r w:rsidRPr="00105F06">
        <w:rPr>
          <w:rPrChange w:id="2151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16768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2057" name="Рисунок 205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 descr="d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63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2054" name="Рисунок 205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 descr="d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152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2153" w:author="maman" w:date="2015-07-16T17:32:00Z">
            <w:rPr>
              <w:lang w:val="en-US"/>
            </w:rPr>
          </w:rPrChange>
        </w:rPr>
        <w:t xml:space="preserve">2. Вариант.                                              </w:t>
      </w:r>
      <w:r>
        <w:rPr>
          <w:lang w:val="en-US"/>
        </w:rPr>
        <w:t>N</w:t>
      </w:r>
      <w:r w:rsidRPr="00105F06">
        <w:rPr>
          <w:rPrChange w:id="2154" w:author="maman" w:date="2015-07-16T17:32:00Z">
            <w:rPr>
              <w:lang w:val="en-US"/>
            </w:rPr>
          </w:rPrChange>
        </w:rPr>
        <w:t xml:space="preserve">3. </w:t>
      </w:r>
      <w:r>
        <w:t>Правильный ответ</w:t>
      </w:r>
      <w:r w:rsidRPr="00105F06">
        <w:rPr>
          <w:rPrChange w:id="2155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16972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2059" name="Рисунок 205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 descr="d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70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2058" name="Рисунок 205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 descr="d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138</w:t>
      </w:r>
    </w:p>
    <w:p w:rsidR="00105F06" w:rsidRDefault="00105F06">
      <w:pPr>
        <w:ind w:firstLine="142"/>
        <w:jc w:val="both"/>
      </w:pPr>
      <w:r w:rsidRPr="00105F06">
        <w:rPr>
          <w:rPrChange w:id="2156" w:author="maman" w:date="2015-07-16T17:32:00Z">
            <w:rPr>
              <w:lang w:val="en-US"/>
            </w:rPr>
          </w:rPrChange>
        </w:rPr>
        <w:lastRenderedPageBreak/>
        <w:t xml:space="preserve">     </w:t>
      </w:r>
      <w:r>
        <w:rPr>
          <w:lang w:val="en-US"/>
        </w:rPr>
        <w:t>N</w:t>
      </w:r>
      <w:r w:rsidRPr="00105F06">
        <w:rPr>
          <w:rPrChange w:id="2157" w:author="maman" w:date="2015-07-16T17:32:00Z">
            <w:rPr>
              <w:lang w:val="en-US"/>
            </w:rPr>
          </w:rPrChange>
        </w:rPr>
        <w:t xml:space="preserve">4. </w:t>
      </w:r>
      <w:r>
        <w:t>Правильный ответ</w:t>
      </w:r>
      <w:r w:rsidRPr="00105F06">
        <w:rPr>
          <w:rPrChange w:id="2158" w:author="maman" w:date="2015-07-16T17:32:00Z">
            <w:rPr>
              <w:lang w:val="en-US"/>
            </w:rPr>
          </w:rPrChange>
        </w:rPr>
        <w:t xml:space="preserve">.                             </w:t>
      </w:r>
      <w:r>
        <w:rPr>
          <w:lang w:val="en-US"/>
        </w:rPr>
        <w:t>N</w:t>
      </w:r>
      <w:r w:rsidRPr="00105F06">
        <w:rPr>
          <w:rPrChange w:id="2159" w:author="maman" w:date="2015-07-16T17:32:00Z">
            <w:rPr>
              <w:lang w:val="en-US"/>
            </w:rPr>
          </w:rPrChange>
        </w:rPr>
        <w:t xml:space="preserve">5. </w:t>
      </w:r>
      <w:r>
        <w:t>Правильный ответ</w:t>
      </w:r>
      <w:r w:rsidRPr="00105F06">
        <w:rPr>
          <w:rPrChange w:id="2160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171776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62" name="Рисунок 206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 descr="d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075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60" name="Рисунок 206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 descr="d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161" w:author="maman" w:date="2015-07-16T17:32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2162" w:author="maman" w:date="2015-07-16T17:32:00Z">
            <w:rPr>
              <w:lang w:val="en-US"/>
            </w:rPr>
          </w:rPrChange>
        </w:rPr>
        <w:t>5. Неп</w:t>
      </w:r>
      <w:r>
        <w:t>равильный ответ</w:t>
      </w:r>
      <w:r w:rsidRPr="00105F06">
        <w:rPr>
          <w:rPrChange w:id="2163" w:author="maman" w:date="2015-07-16T17:32:00Z">
            <w:rPr>
              <w:lang w:val="en-US"/>
            </w:rPr>
          </w:rPrChange>
        </w:rPr>
        <w:t xml:space="preserve">.                          </w:t>
      </w:r>
      <w:r>
        <w:rPr>
          <w:lang w:val="en-US"/>
        </w:rPr>
        <w:t>N</w:t>
      </w:r>
      <w:r w:rsidRPr="00105F06">
        <w:rPr>
          <w:rPrChange w:id="2164" w:author="maman" w:date="2015-07-16T17:32:00Z">
            <w:rPr>
              <w:lang w:val="en-US"/>
            </w:rPr>
          </w:rPrChange>
        </w:rPr>
        <w:t xml:space="preserve">6. </w:t>
      </w:r>
      <w:r>
        <w:t>Правильный ответ1</w:t>
      </w:r>
      <w:r w:rsidRPr="00105F06">
        <w:rPr>
          <w:rPrChange w:id="2165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174848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066" name="Рисунок 206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 descr="d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280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063" name="Рисунок 206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 descr="d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166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167" w:author="maman" w:date="2015-07-16T17:32:00Z">
            <w:rPr>
              <w:lang w:val="en-US"/>
            </w:rPr>
          </w:rPrChange>
        </w:rPr>
        <w:t>6. Пра</w:t>
      </w:r>
      <w:r>
        <w:t>вильный ответ2</w:t>
      </w:r>
      <w:r w:rsidRPr="00105F06">
        <w:rPr>
          <w:rPrChange w:id="2168" w:author="maman" w:date="2015-07-16T17:32:00Z">
            <w:rPr>
              <w:lang w:val="en-US"/>
            </w:rPr>
          </w:rPrChange>
        </w:rPr>
        <w:t xml:space="preserve">.                           </w:t>
      </w:r>
      <w:r>
        <w:rPr>
          <w:lang w:val="en-US"/>
        </w:rPr>
        <w:t>N</w:t>
      </w:r>
      <w:r w:rsidRPr="00105F06">
        <w:rPr>
          <w:rPrChange w:id="2169" w:author="maman" w:date="2015-07-16T17:32:00Z">
            <w:rPr>
              <w:lang w:val="en-US"/>
            </w:rPr>
          </w:rPrChange>
        </w:rPr>
        <w:t xml:space="preserve">7. </w:t>
      </w:r>
      <w:r>
        <w:t>Правильный ответ</w:t>
      </w:r>
      <w:r w:rsidRPr="00105F06">
        <w:rPr>
          <w:rPrChange w:id="2170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175872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067" name="Рисунок 206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 descr="d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382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065" name="Рисунок 206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 descr="d"/>
                    <pic:cNvPicPr>
                      <a:picLocks noChangeAspect="1" noChangeArrowheads="1"/>
                    </pic:cNvPicPr>
                  </pic:nvPicPr>
                  <pic:blipFill>
                    <a:blip r:embed="rId1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171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172" w:author="maman" w:date="2015-07-16T17:32:00Z">
            <w:rPr>
              <w:lang w:val="en-US"/>
            </w:rPr>
          </w:rPrChange>
        </w:rPr>
        <w:t xml:space="preserve">7. Вариант.                                               </w:t>
      </w:r>
      <w:r>
        <w:rPr>
          <w:lang w:val="en-US"/>
        </w:rPr>
        <w:t>N</w:t>
      </w:r>
      <w:r w:rsidRPr="00105F06">
        <w:rPr>
          <w:rPrChange w:id="2173" w:author="maman" w:date="2015-07-16T17:32:00Z">
            <w:rPr>
              <w:lang w:val="en-US"/>
            </w:rPr>
          </w:rPrChange>
        </w:rPr>
        <w:t xml:space="preserve">8. </w:t>
      </w:r>
      <w:r>
        <w:t>Правильный ответ</w:t>
      </w:r>
      <w:r w:rsidRPr="00105F06">
        <w:rPr>
          <w:rPrChange w:id="2174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177920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069" name="Рисунок 206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 descr="d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6896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068" name="Рисунок 206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 descr="d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rPr>
          <w:noProof/>
        </w:rPr>
        <w:t xml:space="preserve">   </w:t>
      </w: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  <w:r>
        <w:rPr>
          <w:noProof/>
        </w:rPr>
        <w:t xml:space="preserve">                                                                 139</w:t>
      </w:r>
    </w:p>
    <w:p w:rsidR="00105F06" w:rsidRDefault="00105F06">
      <w:pPr>
        <w:ind w:firstLine="142"/>
        <w:jc w:val="both"/>
        <w:rPr>
          <w:noProof/>
        </w:rPr>
      </w:pPr>
      <w:r w:rsidRPr="00105F06">
        <w:rPr>
          <w:rPrChange w:id="2175" w:author="maman" w:date="2015-07-16T17:32:00Z">
            <w:rPr>
              <w:lang w:val="en-US"/>
            </w:rPr>
          </w:rPrChange>
        </w:rPr>
        <w:lastRenderedPageBreak/>
        <w:t xml:space="preserve">     </w:t>
      </w:r>
      <w:r>
        <w:rPr>
          <w:lang w:val="en-US"/>
        </w:rPr>
        <w:t>N</w:t>
      </w:r>
      <w:r w:rsidRPr="00105F06">
        <w:rPr>
          <w:rPrChange w:id="2176" w:author="maman" w:date="2015-07-16T17:32:00Z">
            <w:rPr>
              <w:lang w:val="en-US"/>
            </w:rPr>
          </w:rPrChange>
        </w:rPr>
        <w:t>8. Непра</w:t>
      </w:r>
      <w:r>
        <w:t>вильный ответ</w:t>
      </w:r>
      <w:r w:rsidRPr="00105F06">
        <w:rPr>
          <w:rPrChange w:id="2177" w:author="maman" w:date="2015-07-16T17:32:00Z">
            <w:rPr>
              <w:lang w:val="en-US"/>
            </w:rPr>
          </w:rPrChange>
        </w:rPr>
        <w:t xml:space="preserve">.                           </w:t>
      </w:r>
      <w:r>
        <w:rPr>
          <w:lang w:val="en-US"/>
        </w:rPr>
        <w:t>N</w:t>
      </w:r>
      <w:r w:rsidRPr="00105F06">
        <w:rPr>
          <w:rPrChange w:id="2178" w:author="maman" w:date="2015-07-16T17:32:00Z">
            <w:rPr>
              <w:lang w:val="en-US"/>
            </w:rPr>
          </w:rPrChange>
        </w:rPr>
        <w:t xml:space="preserve">9. </w:t>
      </w:r>
      <w:r>
        <w:t>Правильный ответ</w:t>
      </w:r>
      <w:r w:rsidRPr="00105F06">
        <w:rPr>
          <w:rPrChange w:id="2179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17996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71" name="Рисунок 207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 descr="d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894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70" name="Рисунок 207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 descr="d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rPr>
          <w:noProof/>
        </w:rPr>
        <w:t xml:space="preserve">  </w:t>
      </w: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  <w:r w:rsidRPr="00105F06">
        <w:rPr>
          <w:rPrChange w:id="2180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2181" w:author="maman" w:date="2015-07-16T17:32:00Z">
            <w:rPr>
              <w:lang w:val="en-US"/>
            </w:rPr>
          </w:rPrChange>
        </w:rPr>
        <w:t xml:space="preserve">9. Вариант.                                               </w:t>
      </w:r>
      <w:r>
        <w:rPr>
          <w:lang w:val="en-US"/>
        </w:rPr>
        <w:t>N</w:t>
      </w:r>
      <w:r w:rsidRPr="00105F06">
        <w:rPr>
          <w:rPrChange w:id="2182" w:author="maman" w:date="2015-07-16T17:32:00Z">
            <w:rPr>
              <w:lang w:val="en-US"/>
            </w:rPr>
          </w:rPrChange>
        </w:rPr>
        <w:t>9. Неп</w:t>
      </w:r>
      <w:r>
        <w:t>равильный ответ</w:t>
      </w:r>
      <w:r w:rsidRPr="00105F06">
        <w:rPr>
          <w:rPrChange w:id="2183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18201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073" name="Рисунок 207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 descr="d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099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072" name="Рисунок 207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 descr="d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rPr>
          <w:noProof/>
        </w:rPr>
        <w:t xml:space="preserve">  </w:t>
      </w: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  <w:r w:rsidRPr="00105F06">
        <w:rPr>
          <w:rPrChange w:id="2184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2185" w:author="maman" w:date="2015-07-16T17:32:00Z">
            <w:rPr>
              <w:lang w:val="en-US"/>
            </w:rPr>
          </w:rPrChange>
        </w:rPr>
        <w:t>10. Пра</w:t>
      </w:r>
      <w:r>
        <w:t>вильный ответ</w:t>
      </w:r>
      <w:r w:rsidRPr="00105F06">
        <w:rPr>
          <w:rPrChange w:id="2186" w:author="maman" w:date="2015-07-16T17:32:00Z">
            <w:rPr>
              <w:lang w:val="en-US"/>
            </w:rPr>
          </w:rPrChange>
        </w:rPr>
        <w:t xml:space="preserve">.                           </w:t>
      </w:r>
      <w:r>
        <w:rPr>
          <w:lang w:val="en-US"/>
        </w:rPr>
        <w:t>N</w:t>
      </w:r>
      <w:r w:rsidRPr="00105F06">
        <w:rPr>
          <w:rPrChange w:id="2187" w:author="maman" w:date="2015-07-16T17:32:00Z">
            <w:rPr>
              <w:lang w:val="en-US"/>
            </w:rPr>
          </w:rPrChange>
        </w:rPr>
        <w:t xml:space="preserve">10. </w:t>
      </w:r>
      <w:r>
        <w:t>Правильный ответ</w:t>
      </w:r>
      <w:r w:rsidRPr="00105F06">
        <w:rPr>
          <w:rPrChange w:id="2188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18406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075" name="Рисунок 207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 descr="d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304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074" name="Рисунок 207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 descr="d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rPr>
          <w:noProof/>
        </w:rPr>
        <w:t xml:space="preserve">  </w:t>
      </w: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  <w:r w:rsidRPr="00105F06">
        <w:rPr>
          <w:rPrChange w:id="2189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190" w:author="maman" w:date="2015-07-16T17:32:00Z">
            <w:rPr>
              <w:lang w:val="en-US"/>
            </w:rPr>
          </w:rPrChange>
        </w:rPr>
        <w:t>10. Непра</w:t>
      </w:r>
      <w:r>
        <w:t>вильный ответ</w:t>
      </w:r>
      <w:r w:rsidRPr="00105F06">
        <w:rPr>
          <w:rPrChange w:id="2191" w:author="maman" w:date="2015-07-16T17:32:00Z">
            <w:rPr>
              <w:lang w:val="en-US"/>
            </w:rPr>
          </w:rPrChange>
        </w:rPr>
        <w:t xml:space="preserve">. </w:t>
      </w:r>
    </w:p>
    <w:p w:rsidR="00105F06" w:rsidRDefault="00500EF5">
      <w:pPr>
        <w:ind w:firstLine="14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1850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076" name="Рисунок 207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 descr="d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rPr>
          <w:noProof/>
        </w:rPr>
        <w:t xml:space="preserve">  </w:t>
      </w: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  <w:r>
        <w:rPr>
          <w:noProof/>
        </w:rPr>
        <w:t xml:space="preserve">                                                                  140</w:t>
      </w:r>
    </w:p>
    <w:p w:rsidR="00105F06" w:rsidRPr="00105F06" w:rsidRDefault="00105F06">
      <w:pPr>
        <w:pStyle w:val="1"/>
        <w:rPr>
          <w:lang w:val="ru-RU"/>
          <w:rPrChange w:id="2192" w:author="maman" w:date="2015-07-16T17:32:00Z">
            <w:rPr/>
          </w:rPrChange>
        </w:rPr>
      </w:pPr>
      <w:r w:rsidRPr="00105F06">
        <w:rPr>
          <w:noProof/>
          <w:lang w:val="ru-RU"/>
          <w:rPrChange w:id="2193" w:author="maman" w:date="2015-07-16T17:32:00Z">
            <w:rPr>
              <w:noProof/>
            </w:rPr>
          </w:rPrChange>
        </w:rPr>
        <w:lastRenderedPageBreak/>
        <w:t xml:space="preserve">                          </w:t>
      </w:r>
      <w:bookmarkStart w:id="2194" w:name="_Toc487341350"/>
      <w:r w:rsidRPr="00105F06">
        <w:rPr>
          <w:noProof/>
          <w:lang w:val="ru-RU"/>
          <w:rPrChange w:id="2195" w:author="maman" w:date="2015-07-16T17:32:00Z">
            <w:rPr>
              <w:noProof/>
            </w:rPr>
          </w:rPrChange>
        </w:rPr>
        <w:t>Глава 17</w:t>
      </w:r>
      <w:r w:rsidRPr="00105F06">
        <w:rPr>
          <w:lang w:val="ru-RU"/>
          <w:rPrChange w:id="2196" w:author="maman" w:date="2015-07-16T17:32:00Z">
            <w:rPr/>
          </w:rPrChange>
        </w:rPr>
        <w:t>. Комбинированные тесудзи.</w:t>
      </w:r>
      <w:bookmarkEnd w:id="2194"/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</w:pPr>
      <w:r w:rsidRPr="00105F06">
        <w:rPr>
          <w:rPrChange w:id="2197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198" w:author="maman" w:date="2015-07-16T17:32:00Z">
            <w:rPr>
              <w:lang w:val="en-US"/>
            </w:rPr>
          </w:rPrChange>
        </w:rPr>
        <w:t xml:space="preserve">1. </w:t>
      </w:r>
      <w:r>
        <w:t>Ход черных</w:t>
      </w:r>
      <w:r w:rsidRPr="00105F06">
        <w:rPr>
          <w:rPrChange w:id="2199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00" w:author="maman" w:date="2015-07-16T17:32:00Z">
            <w:rPr>
              <w:lang w:val="en-US"/>
            </w:rPr>
          </w:rPrChange>
        </w:rPr>
        <w:t xml:space="preserve">.                </w:t>
      </w:r>
      <w:r>
        <w:rPr>
          <w:lang w:val="en-US"/>
        </w:rPr>
        <w:t>N</w:t>
      </w:r>
      <w:r w:rsidRPr="00105F06">
        <w:rPr>
          <w:rPrChange w:id="2201" w:author="maman" w:date="2015-07-16T17:32:00Z">
            <w:rPr>
              <w:lang w:val="en-US"/>
            </w:rPr>
          </w:rPrChange>
        </w:rPr>
        <w:t xml:space="preserve">2. </w:t>
      </w:r>
      <w:r>
        <w:t>Ход белых</w:t>
      </w:r>
      <w:r w:rsidRPr="00105F06">
        <w:rPr>
          <w:rPrChange w:id="2202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03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187136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2078" name="Рисунок 207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 descr="d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611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2077" name="Рисунок 207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 descr="d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204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205" w:author="maman" w:date="2015-07-16T17:32:00Z">
            <w:rPr>
              <w:lang w:val="en-US"/>
            </w:rPr>
          </w:rPrChange>
        </w:rPr>
        <w:t xml:space="preserve">3. </w:t>
      </w:r>
      <w:r>
        <w:t>Ход черных</w:t>
      </w:r>
      <w:r w:rsidRPr="00105F06">
        <w:rPr>
          <w:rPrChange w:id="2206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07" w:author="maman" w:date="2015-07-16T17:32:00Z">
            <w:rPr>
              <w:lang w:val="en-US"/>
            </w:rPr>
          </w:rPrChange>
        </w:rPr>
        <w:t xml:space="preserve">.                </w:t>
      </w:r>
      <w:r>
        <w:rPr>
          <w:lang w:val="en-US"/>
        </w:rPr>
        <w:t>N</w:t>
      </w:r>
      <w:r w:rsidRPr="00105F06">
        <w:rPr>
          <w:rPrChange w:id="2208" w:author="maman" w:date="2015-07-16T17:32:00Z">
            <w:rPr>
              <w:lang w:val="en-US"/>
            </w:rPr>
          </w:rPrChange>
        </w:rPr>
        <w:t xml:space="preserve">4. </w:t>
      </w:r>
      <w:r>
        <w:t>Ход белых</w:t>
      </w:r>
      <w:r w:rsidRPr="00105F06">
        <w:rPr>
          <w:rPrChange w:id="2209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10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189184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2080" name="Рисунок 208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 descr="d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816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2079" name="Рисунок 207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 descr="d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211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212" w:author="maman" w:date="2015-07-16T17:32:00Z">
            <w:rPr>
              <w:lang w:val="en-US"/>
            </w:rPr>
          </w:rPrChange>
        </w:rPr>
        <w:t xml:space="preserve">5. </w:t>
      </w:r>
      <w:r>
        <w:t>Ход черных</w:t>
      </w:r>
      <w:r w:rsidRPr="00105F06">
        <w:rPr>
          <w:rPrChange w:id="2213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14" w:author="maman" w:date="2015-07-16T17:32:00Z">
            <w:rPr>
              <w:lang w:val="en-US"/>
            </w:rPr>
          </w:rPrChange>
        </w:rPr>
        <w:t xml:space="preserve">.                </w:t>
      </w:r>
      <w:r>
        <w:rPr>
          <w:lang w:val="en-US"/>
        </w:rPr>
        <w:t>N</w:t>
      </w:r>
      <w:r w:rsidRPr="00105F06">
        <w:rPr>
          <w:rPrChange w:id="2215" w:author="maman" w:date="2015-07-16T17:32:00Z">
            <w:rPr>
              <w:lang w:val="en-US"/>
            </w:rPr>
          </w:rPrChange>
        </w:rPr>
        <w:t xml:space="preserve">6. </w:t>
      </w:r>
      <w:r>
        <w:t>Ход черных</w:t>
      </w:r>
      <w:r w:rsidRPr="00105F06">
        <w:rPr>
          <w:rPrChange w:id="2216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17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191232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2082" name="Рисунок 208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 descr="d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020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2081" name="Рисунок 208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 descr="d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218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219" w:author="maman" w:date="2015-07-16T17:32:00Z">
            <w:rPr>
              <w:lang w:val="en-US"/>
            </w:rPr>
          </w:rPrChange>
        </w:rPr>
        <w:t xml:space="preserve">7. </w:t>
      </w:r>
      <w:r>
        <w:t>Ход черных</w:t>
      </w:r>
      <w:r w:rsidRPr="00105F06">
        <w:rPr>
          <w:rPrChange w:id="2220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2221" w:author="maman" w:date="2015-07-16T17:32:00Z">
            <w:rPr>
              <w:lang w:val="en-US"/>
            </w:rPr>
          </w:rPrChange>
        </w:rPr>
        <w:t xml:space="preserve">.                </w:t>
      </w:r>
      <w:r>
        <w:rPr>
          <w:lang w:val="en-US"/>
        </w:rPr>
        <w:t>N</w:t>
      </w:r>
      <w:r w:rsidRPr="00105F06">
        <w:rPr>
          <w:rPrChange w:id="2222" w:author="maman" w:date="2015-07-16T17:32:00Z">
            <w:rPr>
              <w:lang w:val="en-US"/>
            </w:rPr>
          </w:rPrChange>
        </w:rPr>
        <w:t xml:space="preserve">8. </w:t>
      </w:r>
      <w:r>
        <w:t>Ход черных</w:t>
      </w:r>
      <w:r w:rsidRPr="00105F06">
        <w:rPr>
          <w:rPrChange w:id="2223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24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193280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2084" name="Рисунок 208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 descr="d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2256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2083" name="Рисунок 208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 descr="d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2225" w:author="maman" w:date="2015-07-16T17:32:00Z">
            <w:rPr>
              <w:lang w:val="en-US"/>
            </w:rPr>
          </w:rPrChange>
        </w:rPr>
      </w:pPr>
      <w:r>
        <w:t xml:space="preserve">                                                                  141</w:t>
      </w:r>
    </w:p>
    <w:p w:rsidR="00105F06" w:rsidRDefault="00105F06">
      <w:pPr>
        <w:ind w:firstLine="142"/>
        <w:jc w:val="both"/>
      </w:pPr>
      <w:r w:rsidRPr="00105F06">
        <w:rPr>
          <w:rPrChange w:id="2226" w:author="maman" w:date="2015-07-16T17:32:00Z">
            <w:rPr>
              <w:lang w:val="en-US"/>
            </w:rPr>
          </w:rPrChange>
        </w:rPr>
        <w:lastRenderedPageBreak/>
        <w:t xml:space="preserve">      </w:t>
      </w:r>
      <w:r>
        <w:rPr>
          <w:lang w:val="en-US"/>
        </w:rPr>
        <w:t>N</w:t>
      </w:r>
      <w:r w:rsidRPr="00105F06">
        <w:rPr>
          <w:rPrChange w:id="2227" w:author="maman" w:date="2015-07-16T17:32:00Z">
            <w:rPr>
              <w:lang w:val="en-US"/>
            </w:rPr>
          </w:rPrChange>
        </w:rPr>
        <w:t xml:space="preserve">9. </w:t>
      </w:r>
      <w:r>
        <w:t>Ход черных</w:t>
      </w:r>
      <w:r w:rsidRPr="00105F06">
        <w:rPr>
          <w:rPrChange w:id="2228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2229" w:author="maman" w:date="2015-07-16T17:32:00Z">
            <w:rPr>
              <w:lang w:val="en-US"/>
            </w:rPr>
          </w:rPrChange>
        </w:rPr>
        <w:t xml:space="preserve">.                 </w:t>
      </w:r>
      <w:r>
        <w:rPr>
          <w:lang w:val="en-US"/>
        </w:rPr>
        <w:t>N</w:t>
      </w:r>
      <w:r w:rsidRPr="00105F06">
        <w:rPr>
          <w:rPrChange w:id="2230" w:author="maman" w:date="2015-07-16T17:32:00Z">
            <w:rPr>
              <w:lang w:val="en-US"/>
            </w:rPr>
          </w:rPrChange>
        </w:rPr>
        <w:t xml:space="preserve">10. </w:t>
      </w:r>
      <w:r>
        <w:t>Ход черных</w:t>
      </w:r>
      <w:r w:rsidRPr="00105F06">
        <w:rPr>
          <w:rPrChange w:id="2231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32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19532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86" name="Рисунок 208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 descr="d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430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85" name="Рисунок 208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 descr="d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233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2234" w:author="maman" w:date="2015-07-16T17:32:00Z">
            <w:rPr>
              <w:lang w:val="en-US"/>
            </w:rPr>
          </w:rPrChange>
        </w:rPr>
        <w:t xml:space="preserve">11. </w:t>
      </w:r>
      <w:r>
        <w:t>Ход белых</w:t>
      </w:r>
      <w:r w:rsidRPr="00105F06">
        <w:rPr>
          <w:rPrChange w:id="2235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36" w:author="maman" w:date="2015-07-16T17:32:00Z">
            <w:rPr>
              <w:lang w:val="en-US"/>
            </w:rPr>
          </w:rPrChange>
        </w:rPr>
        <w:t xml:space="preserve">.                 </w:t>
      </w:r>
      <w:r>
        <w:rPr>
          <w:lang w:val="en-US"/>
        </w:rPr>
        <w:t>N</w:t>
      </w:r>
      <w:r w:rsidRPr="00105F06">
        <w:rPr>
          <w:rPrChange w:id="2237" w:author="maman" w:date="2015-07-16T17:32:00Z">
            <w:rPr>
              <w:lang w:val="en-US"/>
            </w:rPr>
          </w:rPrChange>
        </w:rPr>
        <w:t xml:space="preserve">12. </w:t>
      </w:r>
      <w:r>
        <w:t>Ход черных</w:t>
      </w:r>
      <w:r w:rsidRPr="00105F06">
        <w:rPr>
          <w:rPrChange w:id="2238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39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19737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089" name="Рисунок 208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 descr="d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36D">
        <w:rPr>
          <w:noProof/>
        </w:rPr>
        <w:object w:dxaOrig="1440" w:dyaOrig="1440">
          <v:shape id="_x0000_s3112" type="#_x0000_t75" style="position:absolute;left:0;text-align:left;margin-left:2pt;margin-top:5.1pt;width:178.3pt;height:178.3pt;z-index:-251120128;visibility:visible;mso-wrap-edited:f;mso-position-horizontal-relative:text;mso-position-vertical-relative:text" wrapcoords="-91 0 -91 21509 21600 21509 21600 0 -91 0" o:allowincell="f">
            <v:imagedata r:id="rId1116" o:title=""/>
          </v:shape>
          <o:OLEObject Type="Embed" ProgID="Word.Picture.8" ShapeID="_x0000_s3112" DrawAspect="Content" ObjectID="_1498575776" r:id="rId1117"/>
        </w:object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240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2241" w:author="maman" w:date="2015-07-16T17:32:00Z">
            <w:rPr>
              <w:lang w:val="en-US"/>
            </w:rPr>
          </w:rPrChange>
        </w:rPr>
        <w:t xml:space="preserve">13. </w:t>
      </w:r>
      <w:r>
        <w:t>Ход белых</w:t>
      </w:r>
      <w:r w:rsidRPr="00105F06">
        <w:rPr>
          <w:rPrChange w:id="2242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2243" w:author="maman" w:date="2015-07-16T17:32:00Z">
            <w:rPr>
              <w:lang w:val="en-US"/>
            </w:rPr>
          </w:rPrChange>
        </w:rPr>
        <w:t xml:space="preserve">.                 </w:t>
      </w:r>
      <w:r>
        <w:rPr>
          <w:lang w:val="en-US"/>
        </w:rPr>
        <w:t>N</w:t>
      </w:r>
      <w:r w:rsidRPr="00105F06">
        <w:rPr>
          <w:rPrChange w:id="2244" w:author="maman" w:date="2015-07-16T17:32:00Z">
            <w:rPr>
              <w:lang w:val="en-US"/>
            </w:rPr>
          </w:rPrChange>
        </w:rPr>
        <w:t xml:space="preserve">14. </w:t>
      </w:r>
      <w:r>
        <w:t>Ход черных</w:t>
      </w:r>
      <w:r w:rsidRPr="00105F06">
        <w:rPr>
          <w:rPrChange w:id="2245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46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19942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091" name="Рисунок 209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 descr="d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840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090" name="Рисунок 209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 descr="d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247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248" w:author="maman" w:date="2015-07-16T17:32:00Z">
            <w:rPr>
              <w:lang w:val="en-US"/>
            </w:rPr>
          </w:rPrChange>
        </w:rPr>
        <w:t xml:space="preserve">15. </w:t>
      </w:r>
      <w:r>
        <w:t>Ход белых</w:t>
      </w:r>
      <w:r w:rsidRPr="00105F06">
        <w:rPr>
          <w:rPrChange w:id="2249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50" w:author="maman" w:date="2015-07-16T17:32:00Z">
            <w:rPr>
              <w:lang w:val="en-US"/>
            </w:rPr>
          </w:rPrChange>
        </w:rPr>
        <w:t xml:space="preserve">.                 </w:t>
      </w:r>
      <w:r>
        <w:rPr>
          <w:lang w:val="en-US"/>
        </w:rPr>
        <w:t>N</w:t>
      </w:r>
      <w:r w:rsidRPr="00105F06">
        <w:rPr>
          <w:rPrChange w:id="2251" w:author="maman" w:date="2015-07-16T17:32:00Z">
            <w:rPr>
              <w:lang w:val="en-US"/>
            </w:rPr>
          </w:rPrChange>
        </w:rPr>
        <w:t xml:space="preserve">16. </w:t>
      </w:r>
      <w:r>
        <w:t>Ход белых</w:t>
      </w:r>
      <w:r w:rsidRPr="00105F06">
        <w:rPr>
          <w:rPrChange w:id="2252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53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0147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093" name="Рисунок 209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 descr="d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044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092" name="Рисунок 209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 descr="d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142</w:t>
      </w:r>
    </w:p>
    <w:p w:rsidR="00105F06" w:rsidRDefault="00105F06">
      <w:pPr>
        <w:ind w:firstLine="142"/>
        <w:jc w:val="both"/>
      </w:pPr>
      <w:r w:rsidRPr="00105F06">
        <w:rPr>
          <w:rPrChange w:id="2254" w:author="maman" w:date="2015-07-16T17:32:00Z">
            <w:rPr>
              <w:lang w:val="en-US"/>
            </w:rPr>
          </w:rPrChange>
        </w:rPr>
        <w:lastRenderedPageBreak/>
        <w:t xml:space="preserve">    </w:t>
      </w:r>
      <w:r>
        <w:rPr>
          <w:lang w:val="en-US"/>
        </w:rPr>
        <w:t>N</w:t>
      </w:r>
      <w:r w:rsidRPr="00105F06">
        <w:rPr>
          <w:rPrChange w:id="2255" w:author="maman" w:date="2015-07-16T17:32:00Z">
            <w:rPr>
              <w:lang w:val="en-US"/>
            </w:rPr>
          </w:rPrChange>
        </w:rPr>
        <w:t xml:space="preserve">17. </w:t>
      </w:r>
      <w:r>
        <w:t>Ход белых</w:t>
      </w:r>
      <w:r w:rsidRPr="00105F06">
        <w:rPr>
          <w:rPrChange w:id="2256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57" w:author="maman" w:date="2015-07-16T17:32:00Z">
            <w:rPr>
              <w:lang w:val="en-US"/>
            </w:rPr>
          </w:rPrChange>
        </w:rPr>
        <w:t xml:space="preserve">.                 </w:t>
      </w:r>
      <w:r>
        <w:rPr>
          <w:lang w:val="en-US"/>
        </w:rPr>
        <w:t>N</w:t>
      </w:r>
      <w:r w:rsidRPr="00105F06">
        <w:rPr>
          <w:rPrChange w:id="2258" w:author="maman" w:date="2015-07-16T17:32:00Z">
            <w:rPr>
              <w:lang w:val="en-US"/>
            </w:rPr>
          </w:rPrChange>
        </w:rPr>
        <w:t xml:space="preserve">18. </w:t>
      </w:r>
      <w:r>
        <w:t>Ход белых</w:t>
      </w:r>
      <w:r w:rsidRPr="00105F06">
        <w:rPr>
          <w:rPrChange w:id="2259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60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03520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95" name="Рисунок 209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 descr="d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2496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094" name="Рисунок 209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 descr="d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261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262" w:author="maman" w:date="2015-07-16T17:32:00Z">
            <w:rPr>
              <w:lang w:val="en-US"/>
            </w:rPr>
          </w:rPrChange>
        </w:rPr>
        <w:t xml:space="preserve">19. </w:t>
      </w:r>
      <w:r>
        <w:t>Ход черных</w:t>
      </w:r>
      <w:r w:rsidRPr="00105F06">
        <w:rPr>
          <w:rPrChange w:id="2263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64" w:author="maman" w:date="2015-07-16T17:32:00Z">
            <w:rPr>
              <w:lang w:val="en-US"/>
            </w:rPr>
          </w:rPrChange>
        </w:rPr>
        <w:t xml:space="preserve">.               </w:t>
      </w:r>
      <w:r>
        <w:rPr>
          <w:lang w:val="en-US"/>
        </w:rPr>
        <w:t>N</w:t>
      </w:r>
      <w:r w:rsidRPr="00105F06">
        <w:rPr>
          <w:rPrChange w:id="2265" w:author="maman" w:date="2015-07-16T17:32:00Z">
            <w:rPr>
              <w:lang w:val="en-US"/>
            </w:rPr>
          </w:rPrChange>
        </w:rPr>
        <w:t xml:space="preserve">20. </w:t>
      </w:r>
      <w:r>
        <w:t>Ход белых</w:t>
      </w:r>
      <w:r w:rsidRPr="00105F06">
        <w:rPr>
          <w:rPrChange w:id="2266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2267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05568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097" name="Рисунок 209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 descr="d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454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096" name="Рисунок 209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 descr="d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268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269" w:author="maman" w:date="2015-07-16T17:32:00Z">
            <w:rPr>
              <w:lang w:val="en-US"/>
            </w:rPr>
          </w:rPrChange>
        </w:rPr>
        <w:t xml:space="preserve">21. </w:t>
      </w:r>
      <w:r>
        <w:t>Ход черных</w:t>
      </w:r>
      <w:r w:rsidRPr="00105F06">
        <w:rPr>
          <w:rPrChange w:id="2270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2271" w:author="maman" w:date="2015-07-16T17:32:00Z">
            <w:rPr>
              <w:lang w:val="en-US"/>
            </w:rPr>
          </w:rPrChange>
        </w:rPr>
        <w:t xml:space="preserve">.                </w:t>
      </w:r>
      <w:r>
        <w:rPr>
          <w:lang w:val="en-US"/>
        </w:rPr>
        <w:t>N</w:t>
      </w:r>
      <w:r w:rsidRPr="00105F06">
        <w:rPr>
          <w:rPrChange w:id="2272" w:author="maman" w:date="2015-07-16T17:32:00Z">
            <w:rPr>
              <w:lang w:val="en-US"/>
            </w:rPr>
          </w:rPrChange>
        </w:rPr>
        <w:t xml:space="preserve">22. </w:t>
      </w:r>
      <w:r>
        <w:t>Ход черных</w:t>
      </w:r>
      <w:r w:rsidRPr="00105F06">
        <w:rPr>
          <w:rPrChange w:id="2273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74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07616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099" name="Рисунок 209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 descr="d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659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098" name="Рисунок 20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 descr="d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2275" w:author="maman" w:date="2015-07-16T17:32:00Z">
            <w:rPr>
              <w:lang w:val="en-US"/>
            </w:rPr>
          </w:rPrChange>
        </w:rPr>
      </w:pPr>
      <w:r w:rsidRPr="00105F06">
        <w:rPr>
          <w:rPrChange w:id="2276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277" w:author="maman" w:date="2015-07-16T17:32:00Z">
            <w:rPr>
              <w:lang w:val="en-US"/>
            </w:rPr>
          </w:rPrChange>
        </w:rPr>
        <w:t xml:space="preserve">23. </w:t>
      </w:r>
      <w:r>
        <w:t>Ход белых</w:t>
      </w:r>
      <w:r w:rsidRPr="00105F06">
        <w:rPr>
          <w:rPrChange w:id="2278" w:author="maman" w:date="2015-07-16T17:32:00Z">
            <w:rPr>
              <w:lang w:val="en-US"/>
            </w:rPr>
          </w:rPrChange>
        </w:rPr>
        <w:t>.</w:t>
      </w:r>
      <w:r>
        <w:t xml:space="preserve"> Трудность В</w:t>
      </w:r>
      <w:r w:rsidRPr="00105F06">
        <w:rPr>
          <w:rPrChange w:id="2279" w:author="maman" w:date="2015-07-16T17:32:00Z">
            <w:rPr>
              <w:lang w:val="en-US"/>
            </w:rPr>
          </w:rPrChange>
        </w:rPr>
        <w:t xml:space="preserve">.                 </w:t>
      </w:r>
      <w:r>
        <w:rPr>
          <w:lang w:val="en-US"/>
        </w:rPr>
        <w:t>N</w:t>
      </w:r>
      <w:r w:rsidRPr="00105F06">
        <w:rPr>
          <w:rPrChange w:id="2280" w:author="maman" w:date="2015-07-16T17:32:00Z">
            <w:rPr>
              <w:lang w:val="en-US"/>
            </w:rPr>
          </w:rPrChange>
        </w:rPr>
        <w:t xml:space="preserve">24. </w:t>
      </w:r>
      <w:r>
        <w:t>Ход белых</w:t>
      </w:r>
      <w:r w:rsidRPr="00105F06">
        <w:rPr>
          <w:rPrChange w:id="2281" w:author="maman" w:date="2015-07-16T17:32:00Z">
            <w:rPr>
              <w:lang w:val="en-US"/>
            </w:rPr>
          </w:rPrChange>
        </w:rPr>
        <w:t>.</w:t>
      </w:r>
      <w:r>
        <w:t xml:space="preserve"> Трудность А</w:t>
      </w:r>
      <w:r w:rsidRPr="00105F06">
        <w:rPr>
          <w:rPrChange w:id="2282" w:author="maman" w:date="2015-07-16T17:32:00Z">
            <w:rPr>
              <w:lang w:val="en-US"/>
            </w:rPr>
          </w:rPrChange>
        </w:rPr>
        <w:t>.</w:t>
      </w:r>
    </w:p>
    <w:p w:rsidR="00105F06" w:rsidRPr="00105F06" w:rsidRDefault="00500EF5">
      <w:pPr>
        <w:ind w:firstLine="142"/>
        <w:jc w:val="both"/>
        <w:rPr>
          <w:rPrChange w:id="2283" w:author="maman" w:date="2015-07-16T17:32:00Z">
            <w:rPr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2209664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103" name="Рисунок 210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 descr="d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64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102" name="Рисунок 210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 descr="d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 w:rsidRPr="00105F06">
        <w:rPr>
          <w:rPrChange w:id="2284" w:author="maman" w:date="2015-07-16T17:32:00Z">
            <w:rPr>
              <w:lang w:val="en-US"/>
            </w:rPr>
          </w:rPrChange>
        </w:rPr>
        <w:t xml:space="preserve">  </w:t>
      </w:r>
    </w:p>
    <w:p w:rsidR="00105F06" w:rsidRPr="00105F06" w:rsidRDefault="00105F06">
      <w:pPr>
        <w:ind w:firstLine="142"/>
        <w:jc w:val="both"/>
        <w:rPr>
          <w:rPrChange w:id="228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28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287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288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289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290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291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292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293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294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295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296" w:author="maman" w:date="2015-07-16T17:32:00Z">
            <w:rPr>
              <w:lang w:val="en-US"/>
            </w:rPr>
          </w:rPrChange>
        </w:rPr>
      </w:pPr>
    </w:p>
    <w:p w:rsidR="00105F06" w:rsidRPr="00105F06" w:rsidRDefault="00105F06">
      <w:pPr>
        <w:ind w:firstLine="142"/>
        <w:jc w:val="both"/>
        <w:rPr>
          <w:rPrChange w:id="2297" w:author="maman" w:date="2015-07-16T17:32:00Z">
            <w:rPr>
              <w:lang w:val="en-US"/>
            </w:rPr>
          </w:rPrChange>
        </w:rPr>
      </w:pPr>
      <w:r w:rsidRPr="00105F06">
        <w:rPr>
          <w:rPrChange w:id="2298" w:author="maman" w:date="2015-07-16T17:32:00Z">
            <w:rPr>
              <w:lang w:val="en-US"/>
            </w:rPr>
          </w:rPrChange>
        </w:rPr>
        <w:t xml:space="preserve">                                                                  143</w:t>
      </w:r>
    </w:p>
    <w:p w:rsidR="00105F06" w:rsidRDefault="00105F06">
      <w:pPr>
        <w:ind w:firstLine="142"/>
        <w:jc w:val="both"/>
        <w:rPr>
          <w:b/>
          <w:sz w:val="24"/>
        </w:rPr>
      </w:pPr>
      <w:r w:rsidRPr="00105F06">
        <w:rPr>
          <w:rPrChange w:id="2299" w:author="maman" w:date="2015-07-16T17:32:00Z">
            <w:rPr>
              <w:lang w:val="en-US"/>
            </w:rPr>
          </w:rPrChange>
        </w:rPr>
        <w:lastRenderedPageBreak/>
        <w:t xml:space="preserve">                         </w:t>
      </w:r>
      <w:r w:rsidRPr="00105F06">
        <w:rPr>
          <w:b/>
          <w:sz w:val="24"/>
          <w:rPrChange w:id="2300" w:author="maman" w:date="2015-07-16T17:32:00Z">
            <w:rPr>
              <w:b/>
              <w:sz w:val="24"/>
              <w:lang w:val="en-US"/>
            </w:rPr>
          </w:rPrChange>
        </w:rPr>
        <w:t xml:space="preserve"> </w:t>
      </w:r>
      <w:r w:rsidRPr="00105F06">
        <w:rPr>
          <w:rPrChange w:id="2301" w:author="maman" w:date="2015-07-16T17:32:00Z">
            <w:rPr>
              <w:lang w:val="en-US"/>
            </w:rPr>
          </w:rPrChange>
        </w:rPr>
        <w:t xml:space="preserve">                 </w:t>
      </w:r>
      <w:r>
        <w:rPr>
          <w:b/>
          <w:sz w:val="24"/>
        </w:rPr>
        <w:t>Ответы к главе 17</w:t>
      </w:r>
      <w:r w:rsidRPr="00105F06">
        <w:rPr>
          <w:b/>
          <w:sz w:val="24"/>
          <w:rPrChange w:id="2302" w:author="maman" w:date="2015-07-16T17:32:00Z">
            <w:rPr>
              <w:b/>
              <w:sz w:val="24"/>
              <w:lang w:val="en-US"/>
            </w:rPr>
          </w:rPrChange>
        </w:rPr>
        <w:t>.</w:t>
      </w:r>
    </w:p>
    <w:p w:rsidR="00105F06" w:rsidRDefault="00105F06">
      <w:pPr>
        <w:ind w:firstLine="142"/>
        <w:jc w:val="both"/>
        <w:rPr>
          <w:b/>
          <w:sz w:val="24"/>
        </w:rPr>
      </w:pPr>
    </w:p>
    <w:p w:rsidR="00105F06" w:rsidRDefault="00105F06">
      <w:pPr>
        <w:ind w:firstLine="142"/>
        <w:jc w:val="both"/>
      </w:pPr>
      <w:r w:rsidRPr="00105F06">
        <w:rPr>
          <w:rPrChange w:id="2303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2304" w:author="maman" w:date="2015-07-16T17:32:00Z">
            <w:rPr>
              <w:lang w:val="en-US"/>
            </w:rPr>
          </w:rPrChange>
        </w:rPr>
        <w:t xml:space="preserve">1. </w:t>
      </w:r>
      <w:r>
        <w:t>Правильный ответ</w:t>
      </w:r>
      <w:r w:rsidRPr="00105F06">
        <w:rPr>
          <w:rPrChange w:id="2305" w:author="maman" w:date="2015-07-16T17:32:00Z">
            <w:rPr>
              <w:lang w:val="en-US"/>
            </w:rPr>
          </w:rPrChange>
        </w:rPr>
        <w:t xml:space="preserve">.                             </w:t>
      </w:r>
      <w:r>
        <w:rPr>
          <w:lang w:val="en-US"/>
        </w:rPr>
        <w:t>N</w:t>
      </w:r>
      <w:r w:rsidRPr="00105F06">
        <w:rPr>
          <w:rPrChange w:id="2306" w:author="maman" w:date="2015-07-16T17:32:00Z">
            <w:rPr>
              <w:lang w:val="en-US"/>
            </w:rPr>
          </w:rPrChange>
        </w:rPr>
        <w:t>1. Неп</w:t>
      </w:r>
      <w:r>
        <w:t>равильный ответ 1</w:t>
      </w:r>
      <w:r w:rsidRPr="00105F06">
        <w:rPr>
          <w:rPrChange w:id="2307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1171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2105" name="Рисунок 210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" descr="d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06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77470</wp:posOffset>
            </wp:positionV>
            <wp:extent cx="2264410" cy="2264410"/>
            <wp:effectExtent l="0" t="0" r="0" b="0"/>
            <wp:wrapNone/>
            <wp:docPr id="2104" name="Рисунок 210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 descr="d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308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2309" w:author="maman" w:date="2015-07-16T17:32:00Z">
            <w:rPr>
              <w:lang w:val="en-US"/>
            </w:rPr>
          </w:rPrChange>
        </w:rPr>
        <w:t>1. Неп</w:t>
      </w:r>
      <w:r>
        <w:t xml:space="preserve">равильный ответ 2 </w:t>
      </w:r>
      <w:r w:rsidRPr="00105F06">
        <w:rPr>
          <w:rPrChange w:id="2310" w:author="maman" w:date="2015-07-16T17:32:00Z">
            <w:rPr>
              <w:lang w:val="en-US"/>
            </w:rPr>
          </w:rPrChange>
        </w:rPr>
        <w:t xml:space="preserve">.                     </w:t>
      </w:r>
      <w:r>
        <w:rPr>
          <w:lang w:val="en-US"/>
        </w:rPr>
        <w:t>N</w:t>
      </w:r>
      <w:r w:rsidRPr="00105F06">
        <w:rPr>
          <w:rPrChange w:id="2311" w:author="maman" w:date="2015-07-16T17:32:00Z">
            <w:rPr>
              <w:lang w:val="en-US"/>
            </w:rPr>
          </w:rPrChange>
        </w:rPr>
        <w:t xml:space="preserve">2. </w:t>
      </w:r>
      <w:r>
        <w:t>Правильный ответ</w:t>
      </w:r>
      <w:r w:rsidRPr="00105F06">
        <w:rPr>
          <w:rPrChange w:id="2312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1376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2108" name="Рисунок 210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 descr="d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73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80010</wp:posOffset>
            </wp:positionV>
            <wp:extent cx="2264410" cy="2264410"/>
            <wp:effectExtent l="0" t="0" r="0" b="0"/>
            <wp:wrapNone/>
            <wp:docPr id="2107" name="Рисунок 210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 descr="d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313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2314" w:author="maman" w:date="2015-07-16T17:32:00Z">
            <w:rPr>
              <w:lang w:val="en-US"/>
            </w:rPr>
          </w:rPrChange>
        </w:rPr>
        <w:t xml:space="preserve">3. </w:t>
      </w:r>
      <w:r>
        <w:t xml:space="preserve">Правильный ответ </w:t>
      </w:r>
      <w:r w:rsidRPr="00105F06">
        <w:rPr>
          <w:rPrChange w:id="2315" w:author="maman" w:date="2015-07-16T17:32:00Z">
            <w:rPr>
              <w:lang w:val="en-US"/>
            </w:rPr>
          </w:rPrChange>
        </w:rPr>
        <w:t xml:space="preserve">.                             </w:t>
      </w:r>
      <w:r>
        <w:rPr>
          <w:lang w:val="en-US"/>
        </w:rPr>
        <w:t>N</w:t>
      </w:r>
      <w:r w:rsidRPr="00105F06">
        <w:rPr>
          <w:rPrChange w:id="2316" w:author="maman" w:date="2015-07-16T17:32:00Z">
            <w:rPr>
              <w:lang w:val="en-US"/>
            </w:rPr>
          </w:rPrChange>
        </w:rPr>
        <w:t>3. Вариант.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1580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2110" name="Рисунок 21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 descr="d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478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82550</wp:posOffset>
            </wp:positionV>
            <wp:extent cx="2264410" cy="2264410"/>
            <wp:effectExtent l="0" t="0" r="0" b="0"/>
            <wp:wrapNone/>
            <wp:docPr id="2109" name="Рисунок 210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 descr="d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317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318" w:author="maman" w:date="2015-07-16T17:32:00Z">
            <w:rPr>
              <w:lang w:val="en-US"/>
            </w:rPr>
          </w:rPrChange>
        </w:rPr>
        <w:t xml:space="preserve">4. </w:t>
      </w:r>
      <w:r>
        <w:t xml:space="preserve">Правильный ответ </w:t>
      </w:r>
      <w:r w:rsidRPr="00105F06">
        <w:rPr>
          <w:rPrChange w:id="2319" w:author="maman" w:date="2015-07-16T17:32:00Z">
            <w:rPr>
              <w:lang w:val="en-US"/>
            </w:rPr>
          </w:rPrChange>
        </w:rPr>
        <w:t xml:space="preserve">.                             </w:t>
      </w:r>
      <w:r>
        <w:rPr>
          <w:lang w:val="en-US"/>
        </w:rPr>
        <w:t>N</w:t>
      </w:r>
      <w:r w:rsidRPr="00105F06">
        <w:rPr>
          <w:rPrChange w:id="2320" w:author="maman" w:date="2015-07-16T17:32:00Z">
            <w:rPr>
              <w:lang w:val="en-US"/>
            </w:rPr>
          </w:rPrChange>
        </w:rPr>
        <w:t xml:space="preserve">5. </w:t>
      </w:r>
      <w:r>
        <w:t>Правильный ответ</w:t>
      </w:r>
      <w:r w:rsidRPr="00105F06">
        <w:rPr>
          <w:rPrChange w:id="2321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1785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2112" name="Рисунок 211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 descr="d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683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85725</wp:posOffset>
            </wp:positionV>
            <wp:extent cx="2264410" cy="2264410"/>
            <wp:effectExtent l="0" t="0" r="0" b="0"/>
            <wp:wrapNone/>
            <wp:docPr id="2111" name="Рисунок 211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 descr="d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144</w:t>
      </w:r>
    </w:p>
    <w:p w:rsidR="00105F06" w:rsidRDefault="00105F06">
      <w:pPr>
        <w:ind w:firstLine="142"/>
        <w:jc w:val="both"/>
      </w:pPr>
      <w:r w:rsidRPr="00105F06">
        <w:rPr>
          <w:rPrChange w:id="2322" w:author="maman" w:date="2015-07-16T17:32:00Z">
            <w:rPr>
              <w:lang w:val="en-US"/>
            </w:rPr>
          </w:rPrChange>
        </w:rPr>
        <w:lastRenderedPageBreak/>
        <w:t xml:space="preserve">     </w:t>
      </w:r>
      <w:r>
        <w:rPr>
          <w:lang w:val="en-US"/>
        </w:rPr>
        <w:t>N</w:t>
      </w:r>
      <w:r w:rsidRPr="00105F06">
        <w:rPr>
          <w:rPrChange w:id="2323" w:author="maman" w:date="2015-07-16T17:32:00Z">
            <w:rPr>
              <w:lang w:val="en-US"/>
            </w:rPr>
          </w:rPrChange>
        </w:rPr>
        <w:t xml:space="preserve">6. </w:t>
      </w:r>
      <w:r>
        <w:t xml:space="preserve">Правильный ответ </w:t>
      </w:r>
      <w:r w:rsidRPr="00105F06">
        <w:rPr>
          <w:rPrChange w:id="2324" w:author="maman" w:date="2015-07-16T17:32:00Z">
            <w:rPr>
              <w:lang w:val="en-US"/>
            </w:rPr>
          </w:rPrChange>
        </w:rPr>
        <w:t xml:space="preserve">.                             </w:t>
      </w:r>
      <w:r>
        <w:rPr>
          <w:lang w:val="en-US"/>
        </w:rPr>
        <w:t>N</w:t>
      </w:r>
      <w:r w:rsidRPr="00105F06">
        <w:rPr>
          <w:rPrChange w:id="2325" w:author="maman" w:date="2015-07-16T17:32:00Z">
            <w:rPr>
              <w:lang w:val="en-US"/>
            </w:rPr>
          </w:rPrChange>
        </w:rPr>
        <w:t>6. Неп</w:t>
      </w:r>
      <w:r>
        <w:t>равильный ответ</w:t>
      </w:r>
      <w:r w:rsidRPr="00105F06">
        <w:rPr>
          <w:rPrChange w:id="2326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19904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114" name="Рисунок 211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 descr="d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888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113" name="Рисунок 211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 descr="d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327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328" w:author="maman" w:date="2015-07-16T17:32:00Z">
            <w:rPr>
              <w:lang w:val="en-US"/>
            </w:rPr>
          </w:rPrChange>
        </w:rPr>
        <w:t xml:space="preserve">7. </w:t>
      </w:r>
      <w:r>
        <w:t xml:space="preserve">Правильный ответ </w:t>
      </w:r>
      <w:r w:rsidRPr="00105F06">
        <w:rPr>
          <w:rPrChange w:id="2329" w:author="maman" w:date="2015-07-16T17:32:00Z">
            <w:rPr>
              <w:lang w:val="en-US"/>
            </w:rPr>
          </w:rPrChange>
        </w:rPr>
        <w:t xml:space="preserve">.                             </w:t>
      </w:r>
      <w:r>
        <w:rPr>
          <w:lang w:val="en-US"/>
        </w:rPr>
        <w:t>N</w:t>
      </w:r>
      <w:r w:rsidRPr="00105F06">
        <w:rPr>
          <w:rPrChange w:id="2330" w:author="maman" w:date="2015-07-16T17:32:00Z">
            <w:rPr>
              <w:lang w:val="en-US"/>
            </w:rPr>
          </w:rPrChange>
        </w:rPr>
        <w:t>7. Неп</w:t>
      </w:r>
      <w:r>
        <w:t>равильный ответ</w:t>
      </w:r>
      <w:r w:rsidRPr="00105F06">
        <w:rPr>
          <w:rPrChange w:id="2331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21952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116" name="Рисунок 211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" descr="d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09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115" name="Рисунок 211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 descr="d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332" w:author="maman" w:date="2015-07-16T17:32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2333" w:author="maman" w:date="2015-07-16T17:32:00Z">
            <w:rPr>
              <w:lang w:val="en-US"/>
            </w:rPr>
          </w:rPrChange>
        </w:rPr>
        <w:t xml:space="preserve">8. </w:t>
      </w:r>
      <w:r>
        <w:t xml:space="preserve">Правильный ответ </w:t>
      </w:r>
      <w:r w:rsidRPr="00105F06">
        <w:rPr>
          <w:rPrChange w:id="2334" w:author="maman" w:date="2015-07-16T17:32:00Z">
            <w:rPr>
              <w:lang w:val="en-US"/>
            </w:rPr>
          </w:rPrChange>
        </w:rPr>
        <w:t xml:space="preserve">.                             </w:t>
      </w:r>
      <w:r>
        <w:rPr>
          <w:lang w:val="en-US"/>
        </w:rPr>
        <w:t>N</w:t>
      </w:r>
      <w:r w:rsidRPr="00105F06">
        <w:rPr>
          <w:rPrChange w:id="2335" w:author="maman" w:date="2015-07-16T17:32:00Z">
            <w:rPr>
              <w:lang w:val="en-US"/>
            </w:rPr>
          </w:rPrChange>
        </w:rPr>
        <w:t xml:space="preserve">9. </w:t>
      </w:r>
      <w:r>
        <w:t>Правильный ответ</w:t>
      </w:r>
      <w:r w:rsidRPr="00105F06">
        <w:rPr>
          <w:rPrChange w:id="2336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24000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118" name="Рисунок 211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" descr="d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976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117" name="Рисунок 211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" descr="d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337" w:author="maman" w:date="2015-07-16T17:32:00Z">
            <w:rPr>
              <w:lang w:val="en-US"/>
            </w:rPr>
          </w:rPrChange>
        </w:rPr>
        <w:t xml:space="preserve">    </w:t>
      </w:r>
      <w:r>
        <w:rPr>
          <w:lang w:val="en-US"/>
        </w:rPr>
        <w:t>N</w:t>
      </w:r>
      <w:r w:rsidRPr="00105F06">
        <w:rPr>
          <w:rPrChange w:id="2338" w:author="maman" w:date="2015-07-16T17:32:00Z">
            <w:rPr>
              <w:lang w:val="en-US"/>
            </w:rPr>
          </w:rPrChange>
        </w:rPr>
        <w:t xml:space="preserve">10. </w:t>
      </w:r>
      <w:r>
        <w:t xml:space="preserve">Правильный ответ </w:t>
      </w:r>
      <w:r w:rsidRPr="00105F06">
        <w:rPr>
          <w:rPrChange w:id="2339" w:author="maman" w:date="2015-07-16T17:32:00Z">
            <w:rPr>
              <w:lang w:val="en-US"/>
            </w:rPr>
          </w:rPrChange>
        </w:rPr>
        <w:t xml:space="preserve">.                            </w:t>
      </w:r>
      <w:r>
        <w:rPr>
          <w:lang w:val="en-US"/>
        </w:rPr>
        <w:t>N</w:t>
      </w:r>
      <w:r w:rsidRPr="00105F06">
        <w:rPr>
          <w:rPrChange w:id="2340" w:author="maman" w:date="2015-07-16T17:32:00Z">
            <w:rPr>
              <w:lang w:val="en-US"/>
            </w:rPr>
          </w:rPrChange>
        </w:rPr>
        <w:t xml:space="preserve">11. </w:t>
      </w:r>
      <w:r>
        <w:t>Правильный ответ</w:t>
      </w:r>
      <w:r w:rsidRPr="00105F06">
        <w:rPr>
          <w:rPrChange w:id="2341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26048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120" name="Рисунок 212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 descr="d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502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119" name="Рисунок 211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 descr="d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145</w:t>
      </w:r>
    </w:p>
    <w:p w:rsidR="00105F06" w:rsidRDefault="00105F06">
      <w:pPr>
        <w:ind w:firstLine="142"/>
        <w:jc w:val="both"/>
      </w:pPr>
      <w:r w:rsidRPr="00105F06">
        <w:rPr>
          <w:rPrChange w:id="2342" w:author="maman" w:date="2015-07-16T17:32:00Z">
            <w:rPr>
              <w:lang w:val="en-US"/>
            </w:rPr>
          </w:rPrChange>
        </w:rPr>
        <w:lastRenderedPageBreak/>
        <w:t xml:space="preserve">      </w:t>
      </w:r>
      <w:r>
        <w:rPr>
          <w:lang w:val="en-US"/>
        </w:rPr>
        <w:t>N</w:t>
      </w:r>
      <w:r w:rsidRPr="00105F06">
        <w:rPr>
          <w:rPrChange w:id="2343" w:author="maman" w:date="2015-07-16T17:32:00Z">
            <w:rPr>
              <w:lang w:val="en-US"/>
            </w:rPr>
          </w:rPrChange>
        </w:rPr>
        <w:t xml:space="preserve">12. </w:t>
      </w:r>
      <w:r>
        <w:t xml:space="preserve">Правильный ответ </w:t>
      </w:r>
      <w:r w:rsidRPr="00105F06">
        <w:rPr>
          <w:rPrChange w:id="2344" w:author="maman" w:date="2015-07-16T17:32:00Z">
            <w:rPr>
              <w:lang w:val="en-US"/>
            </w:rPr>
          </w:rPrChange>
        </w:rPr>
        <w:t xml:space="preserve">.                          </w:t>
      </w:r>
      <w:r>
        <w:rPr>
          <w:lang w:val="en-US"/>
        </w:rPr>
        <w:t>N</w:t>
      </w:r>
      <w:r w:rsidRPr="00105F06">
        <w:rPr>
          <w:rPrChange w:id="2345" w:author="maman" w:date="2015-07-16T17:32:00Z">
            <w:rPr>
              <w:lang w:val="en-US"/>
            </w:rPr>
          </w:rPrChange>
        </w:rPr>
        <w:t>12. Неп</w:t>
      </w:r>
      <w:r>
        <w:t>равильный ответ</w:t>
      </w:r>
      <w:r w:rsidRPr="00105F06">
        <w:rPr>
          <w:rPrChange w:id="2346" w:author="maman" w:date="2015-07-16T17:32:00Z">
            <w:rPr>
              <w:lang w:val="en-US"/>
            </w:rPr>
          </w:rPrChange>
        </w:rPr>
        <w:t>.</w:t>
      </w:r>
    </w:p>
    <w:p w:rsidR="00105F06" w:rsidRDefault="00B8436D">
      <w:pPr>
        <w:ind w:firstLine="142"/>
        <w:jc w:val="both"/>
      </w:pPr>
      <w:r>
        <w:rPr>
          <w:noProof/>
        </w:rPr>
        <w:object w:dxaOrig="1440" w:dyaOrig="1440">
          <v:shape id="_x0000_s3147" type="#_x0000_t75" style="position:absolute;left:0;text-align:left;margin-left:174.8pt;margin-top:4.9pt;width:178.3pt;height:178.3pt;z-index:-251088384;visibility:visible;mso-wrap-edited:f" wrapcoords="-91 0 -91 21509 21600 21509 21600 0 -91 0" o:allowincell="f">
            <v:imagedata r:id="rId1146" o:title=""/>
          </v:shape>
          <o:OLEObject Type="Embed" ProgID="Word.Picture.8" ShapeID="_x0000_s3147" DrawAspect="Content" ObjectID="_1498575777" r:id="rId1147"/>
        </w:object>
      </w:r>
      <w:r w:rsidR="00500EF5">
        <w:rPr>
          <w:noProof/>
        </w:rPr>
        <w:drawing>
          <wp:anchor distT="0" distB="0" distL="114300" distR="114300" simplePos="0" relativeHeight="25222707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121" name="Рисунок 212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 descr="d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347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348" w:author="maman" w:date="2015-07-16T17:32:00Z">
            <w:rPr>
              <w:lang w:val="en-US"/>
            </w:rPr>
          </w:rPrChange>
        </w:rPr>
        <w:t xml:space="preserve">13. </w:t>
      </w:r>
      <w:r>
        <w:t xml:space="preserve">Правильный ответ </w:t>
      </w:r>
      <w:r w:rsidRPr="00105F06">
        <w:rPr>
          <w:rPrChange w:id="2349" w:author="maman" w:date="2015-07-16T17:32:00Z">
            <w:rPr>
              <w:lang w:val="en-US"/>
            </w:rPr>
          </w:rPrChange>
        </w:rPr>
        <w:t xml:space="preserve">.                           </w:t>
      </w:r>
      <w:r>
        <w:rPr>
          <w:lang w:val="en-US"/>
        </w:rPr>
        <w:t>N</w:t>
      </w:r>
      <w:r w:rsidRPr="00105F06">
        <w:rPr>
          <w:rPrChange w:id="2350" w:author="maman" w:date="2015-07-16T17:32:00Z">
            <w:rPr>
              <w:lang w:val="en-US"/>
            </w:rPr>
          </w:rPrChange>
        </w:rPr>
        <w:t xml:space="preserve">14. </w:t>
      </w:r>
      <w:r>
        <w:t>Правильный ответ</w:t>
      </w:r>
      <w:r w:rsidRPr="00105F06">
        <w:rPr>
          <w:rPrChange w:id="2351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3014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125" name="Рисунок 212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 descr="d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912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124" name="Рисунок 212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 descr="d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352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353" w:author="maman" w:date="2015-07-16T17:32:00Z">
            <w:rPr>
              <w:lang w:val="en-US"/>
            </w:rPr>
          </w:rPrChange>
        </w:rPr>
        <w:t>14. Вариант</w:t>
      </w:r>
      <w:r>
        <w:t xml:space="preserve"> </w:t>
      </w:r>
      <w:r w:rsidRPr="00105F06">
        <w:rPr>
          <w:rPrChange w:id="2354" w:author="maman" w:date="2015-07-16T17:32:00Z">
            <w:rPr>
              <w:lang w:val="en-US"/>
            </w:rPr>
          </w:rPrChange>
        </w:rPr>
        <w:t xml:space="preserve">.                                            </w:t>
      </w:r>
      <w:r>
        <w:rPr>
          <w:lang w:val="en-US"/>
        </w:rPr>
        <w:t>N</w:t>
      </w:r>
      <w:r w:rsidRPr="00105F06">
        <w:rPr>
          <w:rPrChange w:id="2355" w:author="maman" w:date="2015-07-16T17:32:00Z">
            <w:rPr>
              <w:lang w:val="en-US"/>
            </w:rPr>
          </w:rPrChange>
        </w:rPr>
        <w:t>14. Неп</w:t>
      </w:r>
      <w:r>
        <w:t>равильный ответ 1</w:t>
      </w:r>
      <w:r w:rsidRPr="00105F06">
        <w:rPr>
          <w:rPrChange w:id="2356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32192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127" name="Рисунок 212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 descr="d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11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126" name="Рисунок 212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 descr="d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357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2358" w:author="maman" w:date="2015-07-16T17:32:00Z">
            <w:rPr>
              <w:lang w:val="en-US"/>
            </w:rPr>
          </w:rPrChange>
        </w:rPr>
        <w:t>14. Неп</w:t>
      </w:r>
      <w:r>
        <w:t>равильный ответ 2</w:t>
      </w:r>
      <w:r w:rsidRPr="00105F06">
        <w:rPr>
          <w:rPrChange w:id="2359" w:author="maman" w:date="2015-07-16T17:32:00Z">
            <w:rPr>
              <w:lang w:val="en-US"/>
            </w:rPr>
          </w:rPrChange>
        </w:rPr>
        <w:t xml:space="preserve">.                     </w:t>
      </w:r>
      <w:r>
        <w:rPr>
          <w:lang w:val="en-US"/>
        </w:rPr>
        <w:t>N</w:t>
      </w:r>
      <w:r w:rsidRPr="00105F06">
        <w:rPr>
          <w:rPrChange w:id="2360" w:author="maman" w:date="2015-07-16T17:32:00Z">
            <w:rPr>
              <w:lang w:val="en-US"/>
            </w:rPr>
          </w:rPrChange>
        </w:rPr>
        <w:t xml:space="preserve">15. </w:t>
      </w:r>
      <w:r>
        <w:t>Правильный ответ</w:t>
      </w:r>
      <w:r w:rsidRPr="00105F06">
        <w:rPr>
          <w:rPrChange w:id="2361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3424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129" name="Рисунок 21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 descr="d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321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128" name="Рисунок 212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 descr="d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 146</w:t>
      </w:r>
    </w:p>
    <w:p w:rsidR="00105F06" w:rsidRDefault="00105F06">
      <w:pPr>
        <w:ind w:firstLine="142"/>
        <w:jc w:val="both"/>
      </w:pPr>
      <w:r w:rsidRPr="00105F06">
        <w:rPr>
          <w:rPrChange w:id="2362" w:author="maman" w:date="2015-07-16T17:32:00Z">
            <w:rPr>
              <w:lang w:val="en-US"/>
            </w:rPr>
          </w:rPrChange>
        </w:rPr>
        <w:lastRenderedPageBreak/>
        <w:t xml:space="preserve">     </w:t>
      </w:r>
      <w:r>
        <w:rPr>
          <w:lang w:val="en-US"/>
        </w:rPr>
        <w:t>N</w:t>
      </w:r>
      <w:r w:rsidRPr="00105F06">
        <w:rPr>
          <w:rPrChange w:id="2363" w:author="maman" w:date="2015-07-16T17:32:00Z">
            <w:rPr>
              <w:lang w:val="en-US"/>
            </w:rPr>
          </w:rPrChange>
        </w:rPr>
        <w:t>15. Неп</w:t>
      </w:r>
      <w:r>
        <w:t xml:space="preserve">равильный ответ </w:t>
      </w:r>
      <w:r w:rsidRPr="00105F06">
        <w:rPr>
          <w:rPrChange w:id="2364" w:author="maman" w:date="2015-07-16T17:32:00Z">
            <w:rPr>
              <w:lang w:val="en-US"/>
            </w:rPr>
          </w:rPrChange>
        </w:rPr>
        <w:t xml:space="preserve">.                       </w:t>
      </w:r>
      <w:r>
        <w:rPr>
          <w:lang w:val="en-US"/>
        </w:rPr>
        <w:t>N</w:t>
      </w:r>
      <w:r w:rsidRPr="00105F06">
        <w:rPr>
          <w:rPrChange w:id="2365" w:author="maman" w:date="2015-07-16T17:32:00Z">
            <w:rPr>
              <w:lang w:val="en-US"/>
            </w:rPr>
          </w:rPrChange>
        </w:rPr>
        <w:t xml:space="preserve">16. </w:t>
      </w:r>
      <w:r>
        <w:t>Правильный ответ</w:t>
      </w:r>
      <w:r w:rsidRPr="00105F06">
        <w:rPr>
          <w:rPrChange w:id="2366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36288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131" name="Рисунок 213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 descr="d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526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130" name="Рисунок 213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 descr="d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367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368" w:author="maman" w:date="2015-07-16T17:32:00Z">
            <w:rPr>
              <w:lang w:val="en-US"/>
            </w:rPr>
          </w:rPrChange>
        </w:rPr>
        <w:t>16. Вариант</w:t>
      </w:r>
      <w:r>
        <w:t xml:space="preserve"> </w:t>
      </w:r>
      <w:r w:rsidRPr="00105F06">
        <w:rPr>
          <w:rPrChange w:id="2369" w:author="maman" w:date="2015-07-16T17:32:00Z">
            <w:rPr>
              <w:lang w:val="en-US"/>
            </w:rPr>
          </w:rPrChange>
        </w:rPr>
        <w:t xml:space="preserve">.                                             </w:t>
      </w:r>
      <w:r>
        <w:rPr>
          <w:lang w:val="en-US"/>
        </w:rPr>
        <w:t>N</w:t>
      </w:r>
      <w:r w:rsidRPr="00105F06">
        <w:rPr>
          <w:rPrChange w:id="2370" w:author="maman" w:date="2015-07-16T17:32:00Z">
            <w:rPr>
              <w:lang w:val="en-US"/>
            </w:rPr>
          </w:rPrChange>
        </w:rPr>
        <w:t xml:space="preserve">17. </w:t>
      </w:r>
      <w:r>
        <w:t>Правильный ответ</w:t>
      </w:r>
      <w:r w:rsidRPr="00105F06">
        <w:rPr>
          <w:rPrChange w:id="2371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38336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133" name="Рисунок 213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 descr="d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731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132" name="Рисунок 213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 descr="d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372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373" w:author="maman" w:date="2015-07-16T17:32:00Z">
            <w:rPr>
              <w:lang w:val="en-US"/>
            </w:rPr>
          </w:rPrChange>
        </w:rPr>
        <w:t>17. Вариант</w:t>
      </w:r>
      <w:r>
        <w:t xml:space="preserve"> </w:t>
      </w:r>
      <w:r w:rsidRPr="00105F06">
        <w:rPr>
          <w:rPrChange w:id="2374" w:author="maman" w:date="2015-07-16T17:32:00Z">
            <w:rPr>
              <w:lang w:val="en-US"/>
            </w:rPr>
          </w:rPrChange>
        </w:rPr>
        <w:t xml:space="preserve">.                                            </w:t>
      </w:r>
      <w:r>
        <w:rPr>
          <w:lang w:val="en-US"/>
        </w:rPr>
        <w:t>N</w:t>
      </w:r>
      <w:r w:rsidRPr="00105F06">
        <w:rPr>
          <w:rPrChange w:id="2375" w:author="maman" w:date="2015-07-16T17:32:00Z">
            <w:rPr>
              <w:lang w:val="en-US"/>
            </w:rPr>
          </w:rPrChange>
        </w:rPr>
        <w:t xml:space="preserve">18. </w:t>
      </w:r>
      <w:r>
        <w:t>Правильный ответ</w:t>
      </w:r>
      <w:r w:rsidRPr="00105F06">
        <w:rPr>
          <w:rPrChange w:id="2376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40384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135" name="Рисунок 213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 descr="d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936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134" name="Рисунок 213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 descr="d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377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378" w:author="maman" w:date="2015-07-16T17:32:00Z">
            <w:rPr>
              <w:lang w:val="en-US"/>
            </w:rPr>
          </w:rPrChange>
        </w:rPr>
        <w:t>18. Вариант</w:t>
      </w:r>
      <w:r>
        <w:t xml:space="preserve"> </w:t>
      </w:r>
      <w:r w:rsidRPr="00105F06">
        <w:rPr>
          <w:rPrChange w:id="2379" w:author="maman" w:date="2015-07-16T17:32:00Z">
            <w:rPr>
              <w:lang w:val="en-US"/>
            </w:rPr>
          </w:rPrChange>
        </w:rPr>
        <w:t xml:space="preserve">.                                             </w:t>
      </w:r>
      <w:r>
        <w:rPr>
          <w:lang w:val="en-US"/>
        </w:rPr>
        <w:t>N</w:t>
      </w:r>
      <w:r w:rsidRPr="00105F06">
        <w:rPr>
          <w:rPrChange w:id="2380" w:author="maman" w:date="2015-07-16T17:32:00Z">
            <w:rPr>
              <w:lang w:val="en-US"/>
            </w:rPr>
          </w:rPrChange>
        </w:rPr>
        <w:t>18. Неп</w:t>
      </w:r>
      <w:r>
        <w:t>равильный ответ</w:t>
      </w:r>
      <w:r w:rsidRPr="00105F06">
        <w:rPr>
          <w:rPrChange w:id="2381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42432" behindDoc="1" locked="0" layoutInCell="0" allowOverlap="1">
            <wp:simplePos x="0" y="0"/>
            <wp:positionH relativeFrom="column">
              <wp:posOffset>2200910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137" name="Рисунок 213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 descr="d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140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136" name="Рисунок 213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 descr="d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>
        <w:t xml:space="preserve">                                                                 147</w:t>
      </w:r>
    </w:p>
    <w:p w:rsidR="00105F06" w:rsidRDefault="00105F06">
      <w:pPr>
        <w:ind w:firstLine="142"/>
        <w:jc w:val="both"/>
      </w:pPr>
      <w:r w:rsidRPr="00105F06">
        <w:rPr>
          <w:rPrChange w:id="2382" w:author="maman" w:date="2015-07-16T17:32:00Z">
            <w:rPr>
              <w:lang w:val="en-US"/>
            </w:rPr>
          </w:rPrChange>
        </w:rPr>
        <w:lastRenderedPageBreak/>
        <w:t xml:space="preserve">      </w:t>
      </w:r>
      <w:r>
        <w:rPr>
          <w:lang w:val="en-US"/>
        </w:rPr>
        <w:t>N</w:t>
      </w:r>
      <w:r w:rsidRPr="00105F06">
        <w:rPr>
          <w:rPrChange w:id="2383" w:author="maman" w:date="2015-07-16T17:32:00Z">
            <w:rPr>
              <w:lang w:val="en-US"/>
            </w:rPr>
          </w:rPrChange>
        </w:rPr>
        <w:t xml:space="preserve">19. </w:t>
      </w:r>
      <w:r>
        <w:t xml:space="preserve">Правильный ответ </w:t>
      </w:r>
      <w:r w:rsidRPr="00105F06">
        <w:rPr>
          <w:rPrChange w:id="2384" w:author="maman" w:date="2015-07-16T17:32:00Z">
            <w:rPr>
              <w:lang w:val="en-US"/>
            </w:rPr>
          </w:rPrChange>
        </w:rPr>
        <w:t xml:space="preserve">.                          </w:t>
      </w:r>
      <w:r>
        <w:rPr>
          <w:lang w:val="en-US"/>
        </w:rPr>
        <w:t>N</w:t>
      </w:r>
      <w:r w:rsidRPr="00105F06">
        <w:rPr>
          <w:rPrChange w:id="2385" w:author="maman" w:date="2015-07-16T17:32:00Z">
            <w:rPr>
              <w:lang w:val="en-US"/>
            </w:rPr>
          </w:rPrChange>
        </w:rPr>
        <w:t xml:space="preserve">20. </w:t>
      </w:r>
      <w:r>
        <w:t>Правильный ответ</w:t>
      </w:r>
      <w:r w:rsidRPr="00105F06">
        <w:rPr>
          <w:rPrChange w:id="2386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4345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138" name="Рисунок 213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 descr="d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4480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62230</wp:posOffset>
            </wp:positionV>
            <wp:extent cx="2264410" cy="2264410"/>
            <wp:effectExtent l="0" t="0" r="0" b="0"/>
            <wp:wrapNone/>
            <wp:docPr id="2139" name="Рисунок 213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 descr="d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387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2388" w:author="maman" w:date="2015-07-16T17:32:00Z">
            <w:rPr>
              <w:lang w:val="en-US"/>
            </w:rPr>
          </w:rPrChange>
        </w:rPr>
        <w:t>20. Неп</w:t>
      </w:r>
      <w:r>
        <w:t xml:space="preserve">равильный ответ </w:t>
      </w:r>
      <w:r w:rsidRPr="00105F06">
        <w:rPr>
          <w:rPrChange w:id="2389" w:author="maman" w:date="2015-07-16T17:32:00Z">
            <w:rPr>
              <w:lang w:val="en-US"/>
            </w:rPr>
          </w:rPrChange>
        </w:rPr>
        <w:t xml:space="preserve">.                       </w:t>
      </w:r>
      <w:r>
        <w:rPr>
          <w:lang w:val="en-US"/>
        </w:rPr>
        <w:t>N</w:t>
      </w:r>
      <w:r w:rsidRPr="00105F06">
        <w:rPr>
          <w:rPrChange w:id="2390" w:author="maman" w:date="2015-07-16T17:32:00Z">
            <w:rPr>
              <w:lang w:val="en-US"/>
            </w:rPr>
          </w:rPrChange>
        </w:rPr>
        <w:t xml:space="preserve">21. </w:t>
      </w:r>
      <w:r>
        <w:t>Правильный ответ</w:t>
      </w:r>
      <w:r w:rsidRPr="00105F06">
        <w:rPr>
          <w:rPrChange w:id="2391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46528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141" name="Рисунок 214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 descr="d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550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2264410" cy="2264410"/>
            <wp:effectExtent l="0" t="0" r="0" b="0"/>
            <wp:wrapNone/>
            <wp:docPr id="2140" name="Рисунок 214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 descr="d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392" w:author="maman" w:date="2015-07-16T17:32:00Z">
            <w:rPr>
              <w:lang w:val="en-US"/>
            </w:rPr>
          </w:rPrChange>
        </w:rPr>
        <w:t xml:space="preserve">     </w:t>
      </w:r>
      <w:r>
        <w:rPr>
          <w:lang w:val="en-US"/>
        </w:rPr>
        <w:t>N</w:t>
      </w:r>
      <w:r w:rsidRPr="00105F06">
        <w:rPr>
          <w:rPrChange w:id="2393" w:author="maman" w:date="2015-07-16T17:32:00Z">
            <w:rPr>
              <w:lang w:val="en-US"/>
            </w:rPr>
          </w:rPrChange>
        </w:rPr>
        <w:t xml:space="preserve">22. </w:t>
      </w:r>
      <w:r>
        <w:t xml:space="preserve">Правильный ответ </w:t>
      </w:r>
      <w:r w:rsidRPr="00105F06">
        <w:rPr>
          <w:rPrChange w:id="2394" w:author="maman" w:date="2015-07-16T17:32:00Z">
            <w:rPr>
              <w:lang w:val="en-US"/>
            </w:rPr>
          </w:rPrChange>
        </w:rPr>
        <w:t xml:space="preserve">.                           </w:t>
      </w:r>
      <w:r>
        <w:rPr>
          <w:lang w:val="en-US"/>
        </w:rPr>
        <w:t>N</w:t>
      </w:r>
      <w:r w:rsidRPr="00105F06">
        <w:rPr>
          <w:rPrChange w:id="2395" w:author="maman" w:date="2015-07-16T17:32:00Z">
            <w:rPr>
              <w:lang w:val="en-US"/>
            </w:rPr>
          </w:rPrChange>
        </w:rPr>
        <w:t>22. Неп</w:t>
      </w:r>
      <w:r>
        <w:t>равильный ответ</w:t>
      </w:r>
      <w:r w:rsidRPr="00105F06">
        <w:rPr>
          <w:rPrChange w:id="2396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48576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143" name="Рисунок 214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 descr="d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755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67310</wp:posOffset>
            </wp:positionV>
            <wp:extent cx="2264410" cy="2264410"/>
            <wp:effectExtent l="0" t="0" r="0" b="0"/>
            <wp:wrapNone/>
            <wp:docPr id="2142" name="Рисунок 214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 descr="d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  <w:r w:rsidRPr="00105F06">
        <w:rPr>
          <w:rPrChange w:id="2397" w:author="maman" w:date="2015-07-16T17:32:00Z">
            <w:rPr>
              <w:lang w:val="en-US"/>
            </w:rPr>
          </w:rPrChange>
        </w:rPr>
        <w:t xml:space="preserve">      </w:t>
      </w:r>
      <w:r>
        <w:rPr>
          <w:lang w:val="en-US"/>
        </w:rPr>
        <w:t>N</w:t>
      </w:r>
      <w:r w:rsidRPr="00105F06">
        <w:rPr>
          <w:rPrChange w:id="2398" w:author="maman" w:date="2015-07-16T17:32:00Z">
            <w:rPr>
              <w:lang w:val="en-US"/>
            </w:rPr>
          </w:rPrChange>
        </w:rPr>
        <w:t xml:space="preserve">23. </w:t>
      </w:r>
      <w:r>
        <w:t xml:space="preserve">Правильный ответ </w:t>
      </w:r>
      <w:r w:rsidRPr="00105F06">
        <w:rPr>
          <w:rPrChange w:id="2399" w:author="maman" w:date="2015-07-16T17:32:00Z">
            <w:rPr>
              <w:lang w:val="en-US"/>
            </w:rPr>
          </w:rPrChange>
        </w:rPr>
        <w:t xml:space="preserve">.                         </w:t>
      </w:r>
      <w:r>
        <w:rPr>
          <w:lang w:val="en-US"/>
        </w:rPr>
        <w:t>N</w:t>
      </w:r>
      <w:r w:rsidRPr="00105F06">
        <w:rPr>
          <w:rPrChange w:id="2400" w:author="maman" w:date="2015-07-16T17:32:00Z">
            <w:rPr>
              <w:lang w:val="en-US"/>
            </w:rPr>
          </w:rPrChange>
        </w:rPr>
        <w:t xml:space="preserve">24. </w:t>
      </w:r>
      <w:r>
        <w:t>Правильный ответ</w:t>
      </w:r>
      <w:r w:rsidRPr="00105F06">
        <w:rPr>
          <w:rPrChange w:id="2401" w:author="maman" w:date="2015-07-16T17:32:00Z">
            <w:rPr>
              <w:lang w:val="en-US"/>
            </w:rPr>
          </w:rPrChange>
        </w:rPr>
        <w:t>.</w:t>
      </w:r>
    </w:p>
    <w:p w:rsidR="00105F06" w:rsidRDefault="00500EF5">
      <w:pPr>
        <w:ind w:firstLine="142"/>
        <w:jc w:val="both"/>
      </w:pPr>
      <w:r>
        <w:rPr>
          <w:noProof/>
        </w:rPr>
        <w:drawing>
          <wp:anchor distT="0" distB="0" distL="114300" distR="114300" simplePos="0" relativeHeight="252250624" behindDoc="1" locked="0" layoutInCell="0" allowOverlap="1">
            <wp:simplePos x="0" y="0"/>
            <wp:positionH relativeFrom="column">
              <wp:posOffset>2219960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145" name="Рисунок 214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 descr="d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960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70485</wp:posOffset>
            </wp:positionV>
            <wp:extent cx="2264410" cy="2264410"/>
            <wp:effectExtent l="0" t="0" r="0" b="0"/>
            <wp:wrapNone/>
            <wp:docPr id="2144" name="Рисунок 214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 descr="d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06">
        <w:t xml:space="preserve">  </w:t>
      </w: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Pr="00105F06" w:rsidRDefault="00105F06">
      <w:pPr>
        <w:ind w:firstLine="142"/>
        <w:jc w:val="both"/>
        <w:rPr>
          <w:rPrChange w:id="2402" w:author="maman" w:date="2015-07-16T17:32:00Z">
            <w:rPr>
              <w:lang w:val="en-US"/>
            </w:rPr>
          </w:rPrChange>
        </w:rPr>
      </w:pPr>
      <w:r>
        <w:t xml:space="preserve">                                                                  148</w:t>
      </w:r>
    </w:p>
    <w:p w:rsidR="00105F06" w:rsidRPr="00105F06" w:rsidRDefault="00105F06">
      <w:pPr>
        <w:pStyle w:val="1"/>
        <w:rPr>
          <w:lang w:val="ru-RU"/>
          <w:rPrChange w:id="2403" w:author="maman" w:date="2015-07-16T17:32:00Z">
            <w:rPr/>
          </w:rPrChange>
        </w:rPr>
      </w:pPr>
      <w:r w:rsidRPr="00105F06">
        <w:rPr>
          <w:lang w:val="ru-RU"/>
          <w:rPrChange w:id="2404" w:author="maman" w:date="2015-07-16T17:32:00Z">
            <w:rPr/>
          </w:rPrChange>
        </w:rPr>
        <w:lastRenderedPageBreak/>
        <w:t xml:space="preserve">                                </w:t>
      </w:r>
      <w:bookmarkStart w:id="2405" w:name="_Toc487341351"/>
      <w:r w:rsidRPr="00105F06">
        <w:rPr>
          <w:lang w:val="ru-RU"/>
          <w:rPrChange w:id="2406" w:author="maman" w:date="2015-07-16T17:32:00Z">
            <w:rPr/>
          </w:rPrChange>
        </w:rPr>
        <w:t>Словарь терминов.</w:t>
      </w:r>
      <w:bookmarkEnd w:id="2405"/>
    </w:p>
    <w:p w:rsidR="00105F06" w:rsidRPr="00105F06" w:rsidRDefault="00105F06">
      <w:pPr>
        <w:tabs>
          <w:tab w:val="num" w:pos="2032"/>
        </w:tabs>
        <w:ind w:left="142"/>
        <w:jc w:val="both"/>
        <w:rPr>
          <w:rPrChange w:id="2407" w:author="maman" w:date="2015-07-16T17:32:00Z">
            <w:rPr>
              <w:lang w:val="en-US"/>
            </w:rPr>
          </w:rPrChange>
        </w:rPr>
      </w:pP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sz w:val="24"/>
        </w:rPr>
      </w:pPr>
      <w:r>
        <w:rPr>
          <w:i/>
          <w:sz w:val="24"/>
        </w:rPr>
        <w:t>Цуке</w:t>
      </w:r>
      <w:r>
        <w:rPr>
          <w:i/>
        </w:rPr>
        <w:t xml:space="preserve"> </w:t>
      </w:r>
      <w:r>
        <w:rPr>
          <w:lang w:val="en-US"/>
        </w:rPr>
        <w:t>:</w:t>
      </w:r>
      <w:r>
        <w:rPr>
          <w:b/>
          <w:sz w:val="24"/>
          <w:lang w:val="en-US"/>
        </w:rPr>
        <w:t xml:space="preserve"> </w:t>
      </w:r>
      <w:r>
        <w:rPr>
          <w:b/>
          <w:sz w:val="24"/>
        </w:rPr>
        <w:t xml:space="preserve"> </w:t>
      </w:r>
      <w:r>
        <w:rPr>
          <w:sz w:val="24"/>
        </w:rPr>
        <w:t>контактный ход</w:t>
      </w:r>
      <w:r>
        <w:rPr>
          <w:sz w:val="24"/>
          <w:lang w:val="en-US"/>
        </w:rPr>
        <w:t>,</w:t>
      </w:r>
      <w:r>
        <w:rPr>
          <w:sz w:val="24"/>
        </w:rPr>
        <w:t xml:space="preserve"> привязка</w:t>
      </w:r>
      <w:r>
        <w:rPr>
          <w:sz w:val="24"/>
          <w:lang w:val="en-US"/>
        </w:rPr>
        <w:t>.</w:t>
      </w: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sz w:val="24"/>
        </w:rPr>
      </w:pPr>
      <w:r>
        <w:rPr>
          <w:i/>
          <w:sz w:val="24"/>
        </w:rPr>
        <w:t>Тесудзи</w:t>
      </w:r>
      <w:r>
        <w:rPr>
          <w:sz w:val="24"/>
        </w:rPr>
        <w:t xml:space="preserve"> </w:t>
      </w:r>
      <w:r w:rsidRPr="00105F06">
        <w:rPr>
          <w:sz w:val="24"/>
          <w:rPrChange w:id="2408" w:author="maman" w:date="2015-07-16T17:32:00Z">
            <w:rPr>
              <w:sz w:val="24"/>
              <w:lang w:val="en-US"/>
            </w:rPr>
          </w:rPrChange>
        </w:rPr>
        <w:t>:</w:t>
      </w:r>
      <w:r>
        <w:rPr>
          <w:b/>
          <w:sz w:val="24"/>
        </w:rPr>
        <w:t xml:space="preserve">  </w:t>
      </w:r>
      <w:r>
        <w:rPr>
          <w:sz w:val="24"/>
        </w:rPr>
        <w:t>наиболее искусный ход в данном месте</w:t>
      </w:r>
      <w:r w:rsidRPr="00105F06">
        <w:rPr>
          <w:sz w:val="24"/>
          <w:rPrChange w:id="2409" w:author="maman" w:date="2015-07-16T17:32:00Z">
            <w:rPr>
              <w:sz w:val="24"/>
              <w:lang w:val="en-US"/>
            </w:rPr>
          </w:rPrChange>
        </w:rPr>
        <w:t>.</w:t>
      </w: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sz w:val="24"/>
        </w:rPr>
      </w:pPr>
      <w:r>
        <w:rPr>
          <w:i/>
          <w:sz w:val="24"/>
        </w:rPr>
        <w:t>Хасами-цуке</w:t>
      </w:r>
      <w:r>
        <w:rPr>
          <w:sz w:val="24"/>
        </w:rPr>
        <w:t xml:space="preserve"> </w:t>
      </w:r>
      <w:r>
        <w:rPr>
          <w:sz w:val="24"/>
          <w:lang w:val="en-US"/>
        </w:rPr>
        <w:t>:</w:t>
      </w:r>
      <w:r>
        <w:rPr>
          <w:b/>
          <w:sz w:val="24"/>
        </w:rPr>
        <w:t xml:space="preserve">  </w:t>
      </w:r>
      <w:r>
        <w:rPr>
          <w:sz w:val="24"/>
        </w:rPr>
        <w:t>зажим</w:t>
      </w:r>
      <w:r>
        <w:rPr>
          <w:sz w:val="24"/>
          <w:lang w:val="en-US"/>
        </w:rPr>
        <w:t>.</w:t>
      </w: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sz w:val="24"/>
        </w:rPr>
      </w:pPr>
      <w:r>
        <w:rPr>
          <w:i/>
          <w:sz w:val="24"/>
        </w:rPr>
        <w:t>Тоби</w:t>
      </w:r>
      <w:r>
        <w:rPr>
          <w:sz w:val="24"/>
        </w:rPr>
        <w:t xml:space="preserve"> </w:t>
      </w:r>
      <w:r w:rsidRPr="00105F06">
        <w:rPr>
          <w:sz w:val="24"/>
          <w:rPrChange w:id="2410" w:author="maman" w:date="2015-07-16T17:32:00Z">
            <w:rPr>
              <w:sz w:val="24"/>
              <w:lang w:val="en-US"/>
            </w:rPr>
          </w:rPrChange>
        </w:rPr>
        <w:t>:  убегание,</w:t>
      </w:r>
      <w:r>
        <w:rPr>
          <w:sz w:val="24"/>
        </w:rPr>
        <w:t>прыжок через один или два пункта</w:t>
      </w:r>
      <w:r w:rsidRPr="00105F06">
        <w:rPr>
          <w:sz w:val="24"/>
          <w:rPrChange w:id="2411" w:author="maman" w:date="2015-07-16T17:32:00Z">
            <w:rPr>
              <w:sz w:val="24"/>
              <w:lang w:val="en-US"/>
            </w:rPr>
          </w:rPrChange>
        </w:rPr>
        <w:t>.</w:t>
      </w: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sz w:val="24"/>
        </w:rPr>
      </w:pPr>
      <w:r>
        <w:rPr>
          <w:i/>
          <w:sz w:val="24"/>
        </w:rPr>
        <w:t>Тоби-цуке</w:t>
      </w:r>
      <w:r>
        <w:rPr>
          <w:sz w:val="24"/>
        </w:rPr>
        <w:t xml:space="preserve"> </w:t>
      </w:r>
      <w:r w:rsidRPr="00105F06">
        <w:rPr>
          <w:sz w:val="24"/>
          <w:rPrChange w:id="2412" w:author="maman" w:date="2015-07-16T17:32:00Z">
            <w:rPr>
              <w:sz w:val="24"/>
              <w:lang w:val="en-US"/>
            </w:rPr>
          </w:rPrChange>
        </w:rPr>
        <w:t>:</w:t>
      </w:r>
      <w:r>
        <w:rPr>
          <w:sz w:val="24"/>
        </w:rPr>
        <w:t xml:space="preserve">  прыжок и привязка</w:t>
      </w:r>
      <w:r w:rsidRPr="00105F06">
        <w:rPr>
          <w:sz w:val="24"/>
          <w:rPrChange w:id="2413" w:author="maman" w:date="2015-07-16T17:32:00Z">
            <w:rPr>
              <w:sz w:val="24"/>
              <w:lang w:val="en-US"/>
            </w:rPr>
          </w:rPrChange>
        </w:rPr>
        <w:t>:</w:t>
      </w: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sz w:val="24"/>
        </w:rPr>
      </w:pPr>
      <w:r>
        <w:rPr>
          <w:i/>
          <w:sz w:val="24"/>
        </w:rPr>
        <w:t>Хане-цуги</w:t>
      </w:r>
      <w:r>
        <w:rPr>
          <w:sz w:val="24"/>
        </w:rPr>
        <w:t xml:space="preserve"> </w:t>
      </w:r>
      <w:r w:rsidRPr="00105F06">
        <w:rPr>
          <w:sz w:val="24"/>
          <w:rPrChange w:id="2414" w:author="maman" w:date="2015-07-16T17:32:00Z">
            <w:rPr>
              <w:sz w:val="24"/>
              <w:lang w:val="en-US"/>
            </w:rPr>
          </w:rPrChange>
        </w:rPr>
        <w:t>:</w:t>
      </w:r>
      <w:r>
        <w:rPr>
          <w:sz w:val="24"/>
        </w:rPr>
        <w:t xml:space="preserve">  диагональный ход</w:t>
      </w:r>
      <w:r w:rsidRPr="00105F06">
        <w:rPr>
          <w:sz w:val="24"/>
          <w:rPrChange w:id="2415" w:author="maman" w:date="2015-07-16T17:32:00Z">
            <w:rPr>
              <w:sz w:val="24"/>
              <w:lang w:val="en-US"/>
            </w:rPr>
          </w:rPrChange>
        </w:rPr>
        <w:t>,</w:t>
      </w:r>
      <w:r>
        <w:rPr>
          <w:sz w:val="24"/>
        </w:rPr>
        <w:t xml:space="preserve"> сыгранный на камень противника плюс прочное соединение</w:t>
      </w:r>
      <w:r w:rsidRPr="00105F06">
        <w:rPr>
          <w:sz w:val="24"/>
          <w:rPrChange w:id="2416" w:author="maman" w:date="2015-07-16T17:32:00Z">
            <w:rPr>
              <w:sz w:val="24"/>
              <w:lang w:val="en-US"/>
            </w:rPr>
          </w:rPrChange>
        </w:rPr>
        <w:t>.</w:t>
      </w: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sz w:val="24"/>
        </w:rPr>
      </w:pPr>
      <w:r>
        <w:rPr>
          <w:i/>
          <w:sz w:val="24"/>
        </w:rPr>
        <w:t>Цуке-коси</w:t>
      </w:r>
      <w:r>
        <w:rPr>
          <w:sz w:val="24"/>
        </w:rPr>
        <w:t xml:space="preserve"> </w:t>
      </w:r>
      <w:r w:rsidRPr="00105F06">
        <w:rPr>
          <w:sz w:val="24"/>
          <w:rPrChange w:id="2417" w:author="maman" w:date="2015-07-16T17:32:00Z">
            <w:rPr>
              <w:sz w:val="24"/>
              <w:lang w:val="en-US"/>
            </w:rPr>
          </w:rPrChange>
        </w:rPr>
        <w:t>:</w:t>
      </w:r>
      <w:r>
        <w:rPr>
          <w:sz w:val="24"/>
        </w:rPr>
        <w:t xml:space="preserve">  удар в пояс кейма ( малый коневой ход )</w:t>
      </w:r>
      <w:r w:rsidRPr="00105F06">
        <w:rPr>
          <w:sz w:val="24"/>
          <w:rPrChange w:id="2418" w:author="maman" w:date="2015-07-16T17:32:00Z">
            <w:rPr>
              <w:sz w:val="24"/>
              <w:lang w:val="en-US"/>
            </w:rPr>
          </w:rPrChange>
        </w:rPr>
        <w:t>.</w:t>
      </w: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sz w:val="24"/>
        </w:rPr>
      </w:pPr>
      <w:r>
        <w:rPr>
          <w:i/>
          <w:sz w:val="24"/>
        </w:rPr>
        <w:t>Оки</w:t>
      </w:r>
      <w:r>
        <w:rPr>
          <w:sz w:val="24"/>
        </w:rPr>
        <w:t xml:space="preserve"> </w:t>
      </w:r>
      <w:r w:rsidRPr="00105F06">
        <w:rPr>
          <w:sz w:val="24"/>
          <w:rPrChange w:id="2419" w:author="maman" w:date="2015-07-16T17:32:00Z">
            <w:rPr>
              <w:sz w:val="24"/>
              <w:lang w:val="en-US"/>
            </w:rPr>
          </w:rPrChange>
        </w:rPr>
        <w:t>:</w:t>
      </w:r>
      <w:r>
        <w:rPr>
          <w:sz w:val="24"/>
        </w:rPr>
        <w:t xml:space="preserve">  занятие пункта внутри группы противника</w:t>
      </w:r>
      <w:r w:rsidRPr="00105F06">
        <w:rPr>
          <w:sz w:val="24"/>
          <w:rPrChange w:id="2420" w:author="maman" w:date="2015-07-16T17:32:00Z">
            <w:rPr>
              <w:sz w:val="24"/>
              <w:lang w:val="en-US"/>
            </w:rPr>
          </w:rPrChange>
        </w:rPr>
        <w:t>.</w:t>
      </w: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sz w:val="24"/>
        </w:rPr>
      </w:pPr>
      <w:r>
        <w:rPr>
          <w:i/>
          <w:sz w:val="24"/>
        </w:rPr>
        <w:t>Варикоми</w:t>
      </w:r>
      <w:r>
        <w:rPr>
          <w:sz w:val="24"/>
        </w:rPr>
        <w:t xml:space="preserve"> </w:t>
      </w:r>
      <w:r w:rsidRPr="00105F06">
        <w:rPr>
          <w:sz w:val="24"/>
          <w:rPrChange w:id="2421" w:author="maman" w:date="2015-07-16T17:32:00Z">
            <w:rPr>
              <w:sz w:val="24"/>
              <w:lang w:val="en-US"/>
            </w:rPr>
          </w:rPrChange>
        </w:rPr>
        <w:t>:</w:t>
      </w:r>
      <w:r>
        <w:rPr>
          <w:sz w:val="24"/>
        </w:rPr>
        <w:t xml:space="preserve">  вбивание клина или протискивание между камнями противника</w:t>
      </w:r>
      <w:r w:rsidRPr="00105F06">
        <w:rPr>
          <w:sz w:val="24"/>
          <w:rPrChange w:id="2422" w:author="maman" w:date="2015-07-16T17:32:00Z">
            <w:rPr>
              <w:sz w:val="24"/>
              <w:lang w:val="en-US"/>
            </w:rPr>
          </w:rPrChange>
        </w:rPr>
        <w:t>.</w:t>
      </w: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sz w:val="24"/>
        </w:rPr>
      </w:pPr>
      <w:r>
        <w:rPr>
          <w:i/>
          <w:sz w:val="24"/>
        </w:rPr>
        <w:t>Кири</w:t>
      </w:r>
      <w:r>
        <w:rPr>
          <w:sz w:val="24"/>
        </w:rPr>
        <w:t xml:space="preserve"> </w:t>
      </w:r>
      <w:r>
        <w:rPr>
          <w:sz w:val="24"/>
          <w:lang w:val="en-US"/>
        </w:rPr>
        <w:t>:</w:t>
      </w:r>
      <w:r>
        <w:rPr>
          <w:sz w:val="24"/>
        </w:rPr>
        <w:t xml:space="preserve">  разрезание камней противника</w:t>
      </w:r>
      <w:r>
        <w:rPr>
          <w:sz w:val="24"/>
          <w:lang w:val="en-US"/>
        </w:rPr>
        <w:t>.</w:t>
      </w: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sz w:val="24"/>
        </w:rPr>
      </w:pPr>
      <w:r>
        <w:rPr>
          <w:i/>
          <w:sz w:val="24"/>
        </w:rPr>
        <w:t>Хане-осае</w:t>
      </w:r>
      <w:r>
        <w:rPr>
          <w:sz w:val="24"/>
        </w:rPr>
        <w:t xml:space="preserve"> </w:t>
      </w:r>
      <w:r w:rsidRPr="00105F06">
        <w:rPr>
          <w:sz w:val="24"/>
          <w:rPrChange w:id="2423" w:author="maman" w:date="2015-07-16T17:32:00Z">
            <w:rPr>
              <w:sz w:val="24"/>
              <w:lang w:val="en-US"/>
            </w:rPr>
          </w:rPrChange>
        </w:rPr>
        <w:t>:</w:t>
      </w:r>
      <w:r>
        <w:rPr>
          <w:sz w:val="24"/>
        </w:rPr>
        <w:t xml:space="preserve">  диагональный ход</w:t>
      </w:r>
      <w:r w:rsidRPr="00105F06">
        <w:rPr>
          <w:sz w:val="24"/>
          <w:rPrChange w:id="2424" w:author="maman" w:date="2015-07-16T17:32:00Z">
            <w:rPr>
              <w:sz w:val="24"/>
              <w:lang w:val="en-US"/>
            </w:rPr>
          </w:rPrChange>
        </w:rPr>
        <w:t>,</w:t>
      </w:r>
      <w:r>
        <w:rPr>
          <w:sz w:val="24"/>
        </w:rPr>
        <w:t xml:space="preserve"> сыгрвнный на камни противника плюс блокирование</w:t>
      </w:r>
      <w:r w:rsidRPr="00105F06">
        <w:rPr>
          <w:sz w:val="24"/>
          <w:rPrChange w:id="2425" w:author="maman" w:date="2015-07-16T17:32:00Z">
            <w:rPr>
              <w:sz w:val="24"/>
              <w:lang w:val="en-US"/>
            </w:rPr>
          </w:rPrChange>
        </w:rPr>
        <w:t>.</w:t>
      </w: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sz w:val="24"/>
        </w:rPr>
      </w:pPr>
      <w:r>
        <w:rPr>
          <w:i/>
          <w:sz w:val="24"/>
        </w:rPr>
        <w:t>Косуми</w:t>
      </w:r>
      <w:r>
        <w:rPr>
          <w:sz w:val="24"/>
        </w:rPr>
        <w:t xml:space="preserve"> </w:t>
      </w:r>
      <w:r w:rsidRPr="00105F06">
        <w:rPr>
          <w:sz w:val="24"/>
          <w:rPrChange w:id="2426" w:author="maman" w:date="2015-07-16T17:32:00Z">
            <w:rPr>
              <w:sz w:val="24"/>
              <w:lang w:val="en-US"/>
            </w:rPr>
          </w:rPrChange>
        </w:rPr>
        <w:t>:</w:t>
      </w:r>
      <w:r>
        <w:rPr>
          <w:sz w:val="24"/>
        </w:rPr>
        <w:t xml:space="preserve">  диагональный ход</w:t>
      </w:r>
      <w:r w:rsidRPr="00105F06">
        <w:rPr>
          <w:sz w:val="24"/>
          <w:rPrChange w:id="2427" w:author="maman" w:date="2015-07-16T17:32:00Z">
            <w:rPr>
              <w:sz w:val="24"/>
              <w:lang w:val="en-US"/>
            </w:rPr>
          </w:rPrChange>
        </w:rPr>
        <w:t>,</w:t>
      </w:r>
      <w:r>
        <w:rPr>
          <w:sz w:val="24"/>
        </w:rPr>
        <w:t xml:space="preserve"> прочное соединение</w:t>
      </w:r>
      <w:r w:rsidRPr="00105F06">
        <w:rPr>
          <w:sz w:val="24"/>
          <w:rPrChange w:id="2428" w:author="maman" w:date="2015-07-16T17:32:00Z">
            <w:rPr>
              <w:sz w:val="24"/>
              <w:lang w:val="en-US"/>
            </w:rPr>
          </w:rPrChange>
        </w:rPr>
        <w:t>.</w:t>
      </w: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sz w:val="24"/>
        </w:rPr>
      </w:pPr>
      <w:r>
        <w:rPr>
          <w:i/>
          <w:sz w:val="24"/>
        </w:rPr>
        <w:t>Косуми-цуке</w:t>
      </w:r>
      <w:r>
        <w:rPr>
          <w:sz w:val="24"/>
        </w:rPr>
        <w:t xml:space="preserve"> </w:t>
      </w:r>
      <w:r w:rsidRPr="00105F06">
        <w:rPr>
          <w:sz w:val="24"/>
          <w:rPrChange w:id="2429" w:author="maman" w:date="2015-07-16T17:32:00Z">
            <w:rPr>
              <w:sz w:val="24"/>
              <w:lang w:val="en-US"/>
            </w:rPr>
          </w:rPrChange>
        </w:rPr>
        <w:t>:</w:t>
      </w:r>
      <w:r>
        <w:rPr>
          <w:sz w:val="24"/>
        </w:rPr>
        <w:t xml:space="preserve">  диагональный ход плюс привязка к камню противника</w:t>
      </w:r>
      <w:r w:rsidRPr="00105F06">
        <w:rPr>
          <w:sz w:val="24"/>
          <w:rPrChange w:id="2430" w:author="maman" w:date="2015-07-16T17:32:00Z">
            <w:rPr>
              <w:sz w:val="24"/>
              <w:lang w:val="en-US"/>
            </w:rPr>
          </w:rPrChange>
        </w:rPr>
        <w:t>.</w:t>
      </w: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sz w:val="24"/>
        </w:rPr>
      </w:pPr>
      <w:r>
        <w:rPr>
          <w:i/>
          <w:sz w:val="24"/>
        </w:rPr>
        <w:t>Гета</w:t>
      </w:r>
      <w:r>
        <w:rPr>
          <w:sz w:val="24"/>
        </w:rPr>
        <w:t xml:space="preserve"> </w:t>
      </w:r>
      <w:r w:rsidRPr="00105F06">
        <w:rPr>
          <w:sz w:val="24"/>
          <w:rPrChange w:id="2431" w:author="maman" w:date="2015-07-16T17:32:00Z">
            <w:rPr>
              <w:sz w:val="24"/>
              <w:lang w:val="en-US"/>
            </w:rPr>
          </w:rPrChange>
        </w:rPr>
        <w:t>:</w:t>
      </w:r>
      <w:r>
        <w:rPr>
          <w:sz w:val="24"/>
        </w:rPr>
        <w:t xml:space="preserve">  тесудзи на захват камня или группы камней противника в западню</w:t>
      </w:r>
      <w:r w:rsidRPr="00105F06">
        <w:rPr>
          <w:sz w:val="24"/>
          <w:rPrChange w:id="2432" w:author="maman" w:date="2015-07-16T17:32:00Z">
            <w:rPr>
              <w:sz w:val="24"/>
              <w:lang w:val="en-US"/>
            </w:rPr>
          </w:rPrChange>
        </w:rPr>
        <w:t>.</w:t>
      </w:r>
    </w:p>
    <w:p w:rsidR="00105F06" w:rsidRP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rPrChange w:id="2433" w:author="maman" w:date="2015-07-16T17:32:00Z">
            <w:rPr>
              <w:lang w:val="en-US"/>
            </w:rPr>
          </w:rPrChange>
        </w:rPr>
      </w:pPr>
      <w:r>
        <w:rPr>
          <w:i/>
          <w:sz w:val="24"/>
        </w:rPr>
        <w:t>Сите</w:t>
      </w:r>
      <w:r>
        <w:rPr>
          <w:sz w:val="24"/>
        </w:rPr>
        <w:t xml:space="preserve"> </w:t>
      </w:r>
      <w:r w:rsidRPr="00105F06">
        <w:rPr>
          <w:sz w:val="24"/>
          <w:rPrChange w:id="2434" w:author="maman" w:date="2015-07-16T17:32:00Z">
            <w:rPr>
              <w:sz w:val="24"/>
              <w:lang w:val="en-US"/>
            </w:rPr>
          </w:rPrChange>
        </w:rPr>
        <w:t xml:space="preserve">: </w:t>
      </w:r>
      <w:r>
        <w:rPr>
          <w:sz w:val="24"/>
        </w:rPr>
        <w:t>тесудзи на захват камня или группы камней противника с помощью последовательности ходов</w:t>
      </w:r>
      <w:r w:rsidRPr="00105F06">
        <w:rPr>
          <w:sz w:val="24"/>
          <w:rPrChange w:id="2435" w:author="maman" w:date="2015-07-16T17:32:00Z">
            <w:rPr>
              <w:sz w:val="24"/>
              <w:lang w:val="en-US"/>
            </w:rPr>
          </w:rPrChange>
        </w:rPr>
        <w:t>,</w:t>
      </w:r>
      <w:r>
        <w:rPr>
          <w:sz w:val="24"/>
        </w:rPr>
        <w:t xml:space="preserve"> напоминающих лестницу.</w:t>
      </w:r>
    </w:p>
    <w:p w:rsidR="00105F06" w:rsidRP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rPrChange w:id="2436" w:author="maman" w:date="2015-07-16T17:32:00Z">
            <w:rPr>
              <w:lang w:val="en-US"/>
            </w:rPr>
          </w:rPrChange>
        </w:rPr>
      </w:pPr>
      <w:r>
        <w:rPr>
          <w:i/>
          <w:sz w:val="24"/>
        </w:rPr>
        <w:t>Ватари</w:t>
      </w:r>
      <w:r>
        <w:rPr>
          <w:sz w:val="24"/>
        </w:rPr>
        <w:t xml:space="preserve"> </w:t>
      </w:r>
      <w:r w:rsidRPr="00105F06">
        <w:rPr>
          <w:sz w:val="24"/>
          <w:rPrChange w:id="2437" w:author="maman" w:date="2015-07-16T17:32:00Z">
            <w:rPr>
              <w:sz w:val="24"/>
              <w:lang w:val="en-US"/>
            </w:rPr>
          </w:rPrChange>
        </w:rPr>
        <w:t>:</w:t>
      </w:r>
      <w:r>
        <w:rPr>
          <w:sz w:val="24"/>
        </w:rPr>
        <w:t xml:space="preserve">  соединение снизу по 1-й</w:t>
      </w:r>
      <w:r w:rsidRPr="00105F06">
        <w:rPr>
          <w:sz w:val="24"/>
          <w:rPrChange w:id="2438" w:author="maman" w:date="2015-07-16T17:32:00Z">
            <w:rPr>
              <w:sz w:val="24"/>
              <w:lang w:val="en-US"/>
            </w:rPr>
          </w:rPrChange>
        </w:rPr>
        <w:t>,</w:t>
      </w:r>
      <w:r>
        <w:rPr>
          <w:sz w:val="24"/>
        </w:rPr>
        <w:t>2-й линии.</w:t>
      </w:r>
    </w:p>
    <w:p w:rsidR="00105F06" w:rsidRP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rPrChange w:id="2439" w:author="maman" w:date="2015-07-16T17:32:00Z">
            <w:rPr>
              <w:lang w:val="en-US"/>
            </w:rPr>
          </w:rPrChange>
        </w:rPr>
      </w:pPr>
      <w:r>
        <w:rPr>
          <w:i/>
          <w:sz w:val="24"/>
        </w:rPr>
        <w:t>Сагари</w:t>
      </w:r>
      <w:r>
        <w:rPr>
          <w:sz w:val="24"/>
        </w:rPr>
        <w:t xml:space="preserve"> </w:t>
      </w:r>
      <w:r w:rsidRPr="00105F06">
        <w:rPr>
          <w:sz w:val="24"/>
          <w:rPrChange w:id="2440" w:author="maman" w:date="2015-07-16T17:32:00Z">
            <w:rPr>
              <w:sz w:val="24"/>
              <w:lang w:val="en-US"/>
            </w:rPr>
          </w:rPrChange>
        </w:rPr>
        <w:t>:</w:t>
      </w:r>
      <w:r>
        <w:rPr>
          <w:sz w:val="24"/>
        </w:rPr>
        <w:t xml:space="preserve">  удлиннение вниз по направлению к краю доски на 1-ю</w:t>
      </w:r>
      <w:r w:rsidRPr="00105F06">
        <w:rPr>
          <w:sz w:val="24"/>
          <w:rPrChange w:id="2441" w:author="maman" w:date="2015-07-16T17:32:00Z">
            <w:rPr>
              <w:sz w:val="24"/>
              <w:lang w:val="en-US"/>
            </w:rPr>
          </w:rPrChange>
        </w:rPr>
        <w:t>,</w:t>
      </w:r>
      <w:r>
        <w:rPr>
          <w:sz w:val="24"/>
        </w:rPr>
        <w:t xml:space="preserve"> 2-ю линию.</w:t>
      </w: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lang w:val="en-US"/>
        </w:rPr>
      </w:pPr>
      <w:r>
        <w:rPr>
          <w:i/>
          <w:sz w:val="24"/>
        </w:rPr>
        <w:t>Атекоми</w:t>
      </w:r>
      <w:r>
        <w:rPr>
          <w:sz w:val="24"/>
        </w:rPr>
        <w:t xml:space="preserve"> </w:t>
      </w:r>
      <w:r w:rsidRPr="00105F06">
        <w:rPr>
          <w:sz w:val="24"/>
          <w:rPrChange w:id="2442" w:author="maman" w:date="2015-07-16T17:32:00Z">
            <w:rPr>
              <w:sz w:val="24"/>
              <w:lang w:val="en-US"/>
            </w:rPr>
          </w:rPrChange>
        </w:rPr>
        <w:t>:</w:t>
      </w:r>
      <w:r>
        <w:rPr>
          <w:sz w:val="24"/>
        </w:rPr>
        <w:t xml:space="preserve">  означает </w:t>
      </w:r>
      <w:r w:rsidRPr="00105F06">
        <w:rPr>
          <w:sz w:val="24"/>
          <w:rPrChange w:id="2443" w:author="maman" w:date="2015-07-16T17:32:00Z">
            <w:rPr>
              <w:sz w:val="24"/>
              <w:lang w:val="en-US"/>
            </w:rPr>
          </w:rPrChange>
        </w:rPr>
        <w:t>“</w:t>
      </w:r>
      <w:r>
        <w:rPr>
          <w:sz w:val="24"/>
        </w:rPr>
        <w:t>прицелится со стороны</w:t>
      </w:r>
      <w:r w:rsidRPr="00105F06">
        <w:rPr>
          <w:sz w:val="24"/>
          <w:rPrChange w:id="2444" w:author="maman" w:date="2015-07-16T17:32:00Z">
            <w:rPr>
              <w:sz w:val="24"/>
              <w:lang w:val="en-US"/>
            </w:rPr>
          </w:rPrChange>
        </w:rPr>
        <w:t>”</w:t>
      </w:r>
      <w:r>
        <w:rPr>
          <w:sz w:val="24"/>
        </w:rPr>
        <w:t>. Подобен варикоми.</w:t>
      </w:r>
    </w:p>
    <w:p w:rsidR="00105F06" w:rsidRP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rPrChange w:id="2445" w:author="maman" w:date="2015-07-16T17:32:00Z">
            <w:rPr>
              <w:lang w:val="en-US"/>
            </w:rPr>
          </w:rPrChange>
        </w:rPr>
      </w:pPr>
      <w:r>
        <w:rPr>
          <w:i/>
          <w:sz w:val="24"/>
        </w:rPr>
        <w:t>Ои-отоси</w:t>
      </w:r>
      <w:r>
        <w:rPr>
          <w:sz w:val="24"/>
        </w:rPr>
        <w:t xml:space="preserve"> </w:t>
      </w:r>
      <w:r w:rsidRPr="00105F06">
        <w:rPr>
          <w:sz w:val="24"/>
          <w:rPrChange w:id="2446" w:author="maman" w:date="2015-07-16T17:32:00Z">
            <w:rPr>
              <w:sz w:val="24"/>
              <w:lang w:val="en-US"/>
            </w:rPr>
          </w:rPrChange>
        </w:rPr>
        <w:t>:</w:t>
      </w:r>
      <w:r>
        <w:rPr>
          <w:sz w:val="24"/>
        </w:rPr>
        <w:t xml:space="preserve"> тесудзи на захват камней противника</w:t>
      </w:r>
      <w:r w:rsidRPr="00105F06">
        <w:rPr>
          <w:sz w:val="24"/>
          <w:rPrChange w:id="2447" w:author="maman" w:date="2015-07-16T17:32:00Z">
            <w:rPr>
              <w:sz w:val="24"/>
              <w:lang w:val="en-US"/>
            </w:rPr>
          </w:rPrChange>
        </w:rPr>
        <w:t>,</w:t>
      </w:r>
      <w:r>
        <w:rPr>
          <w:sz w:val="24"/>
        </w:rPr>
        <w:t xml:space="preserve"> когда невозможно убежать из-под атари.</w:t>
      </w:r>
    </w:p>
    <w:p w:rsid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lang w:val="en-US"/>
        </w:rPr>
      </w:pPr>
      <w:r>
        <w:rPr>
          <w:i/>
          <w:sz w:val="24"/>
        </w:rPr>
        <w:t>Дамедзумари</w:t>
      </w:r>
      <w:r>
        <w:rPr>
          <w:sz w:val="24"/>
        </w:rPr>
        <w:t xml:space="preserve"> </w:t>
      </w:r>
      <w:r>
        <w:rPr>
          <w:sz w:val="24"/>
          <w:lang w:val="en-US"/>
        </w:rPr>
        <w:t>:</w:t>
      </w:r>
      <w:r>
        <w:rPr>
          <w:sz w:val="24"/>
        </w:rPr>
        <w:t xml:space="preserve">  нехватка степеней свободы.</w:t>
      </w:r>
    </w:p>
    <w:p w:rsidR="00105F06" w:rsidRPr="00105F06" w:rsidRDefault="00105F06">
      <w:pPr>
        <w:numPr>
          <w:ilvl w:val="0"/>
          <w:numId w:val="3"/>
        </w:numPr>
        <w:tabs>
          <w:tab w:val="clear" w:pos="360"/>
          <w:tab w:val="num" w:pos="502"/>
        </w:tabs>
        <w:ind w:left="502"/>
        <w:jc w:val="both"/>
        <w:rPr>
          <w:rPrChange w:id="2448" w:author="maman" w:date="2015-07-16T17:32:00Z">
            <w:rPr>
              <w:lang w:val="en-US"/>
            </w:rPr>
          </w:rPrChange>
        </w:rPr>
      </w:pPr>
      <w:r>
        <w:rPr>
          <w:i/>
          <w:sz w:val="24"/>
        </w:rPr>
        <w:t>Оси-цибуси</w:t>
      </w:r>
      <w:r>
        <w:rPr>
          <w:sz w:val="24"/>
        </w:rPr>
        <w:t xml:space="preserve"> </w:t>
      </w:r>
      <w:r w:rsidRPr="00105F06">
        <w:rPr>
          <w:sz w:val="24"/>
          <w:rPrChange w:id="2449" w:author="maman" w:date="2015-07-16T17:32:00Z">
            <w:rPr>
              <w:sz w:val="24"/>
              <w:lang w:val="en-US"/>
            </w:rPr>
          </w:rPrChange>
        </w:rPr>
        <w:t>:</w:t>
      </w:r>
      <w:r>
        <w:rPr>
          <w:sz w:val="24"/>
        </w:rPr>
        <w:t xml:space="preserve">  построение глаз за счет дамедзумари.</w:t>
      </w:r>
      <w:r w:rsidRPr="00105F06">
        <w:rPr>
          <w:rPrChange w:id="2450" w:author="maman" w:date="2015-07-16T17:32:00Z">
            <w:rPr>
              <w:lang w:val="en-US"/>
            </w:rPr>
          </w:rPrChange>
        </w:rPr>
        <w:t xml:space="preserve"> </w:t>
      </w:r>
    </w:p>
    <w:p w:rsidR="00105F06" w:rsidRPr="00105F06" w:rsidRDefault="00105F06">
      <w:pPr>
        <w:ind w:firstLine="142"/>
        <w:jc w:val="both"/>
        <w:rPr>
          <w:rPrChange w:id="2451" w:author="maman" w:date="2015-07-16T17:32:00Z">
            <w:rPr>
              <w:lang w:val="en-US"/>
            </w:rPr>
          </w:rPrChange>
        </w:rPr>
      </w:pPr>
    </w:p>
    <w:p w:rsidR="00105F06" w:rsidRPr="00105F06" w:rsidDel="00105F06" w:rsidRDefault="00105F06">
      <w:pPr>
        <w:ind w:firstLine="142"/>
        <w:jc w:val="both"/>
        <w:rPr>
          <w:del w:id="2452" w:author="maman" w:date="2015-07-16T17:42:00Z"/>
          <w:rPrChange w:id="2453" w:author="maman" w:date="2015-07-16T17:32:00Z">
            <w:rPr>
              <w:del w:id="2454" w:author="maman" w:date="2015-07-16T17:42:00Z"/>
              <w:lang w:val="en-US"/>
            </w:rPr>
          </w:rPrChange>
        </w:rPr>
      </w:pPr>
    </w:p>
    <w:p w:rsidR="00105F06" w:rsidDel="00105F06" w:rsidRDefault="00105F06">
      <w:pPr>
        <w:ind w:firstLine="142"/>
        <w:jc w:val="both"/>
        <w:rPr>
          <w:del w:id="2455" w:author="maman" w:date="2015-07-16T17:42:00Z"/>
        </w:rPr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</w:pPr>
    </w:p>
    <w:p w:rsidR="00105F06" w:rsidRDefault="00105F06">
      <w:pPr>
        <w:ind w:firstLine="142"/>
        <w:jc w:val="both"/>
        <w:rPr>
          <w:noProof/>
        </w:rPr>
      </w:pPr>
    </w:p>
    <w:p w:rsidR="00105F06" w:rsidRDefault="00105F06">
      <w:pPr>
        <w:ind w:firstLine="142"/>
        <w:jc w:val="both"/>
        <w:rPr>
          <w:noProof/>
        </w:rPr>
      </w:pPr>
    </w:p>
    <w:p w:rsidR="00105F06" w:rsidDel="00105F06" w:rsidRDefault="00105F06">
      <w:pPr>
        <w:ind w:firstLine="142"/>
        <w:jc w:val="both"/>
        <w:rPr>
          <w:del w:id="2456" w:author="maman" w:date="2015-07-16T17:42:00Z"/>
          <w:noProof/>
        </w:rPr>
      </w:pPr>
      <w:r>
        <w:rPr>
          <w:noProof/>
        </w:rPr>
        <w:t xml:space="preserve">                                                                  149</w:t>
      </w:r>
    </w:p>
    <w:p w:rsidR="00105F06" w:rsidDel="00105F06" w:rsidRDefault="00105F06">
      <w:pPr>
        <w:ind w:firstLine="142"/>
        <w:jc w:val="both"/>
        <w:rPr>
          <w:del w:id="2457" w:author="maman" w:date="2015-07-16T17:42:00Z"/>
          <w:noProof/>
        </w:rPr>
      </w:pPr>
    </w:p>
    <w:p w:rsidR="00105F06" w:rsidDel="00105F06" w:rsidRDefault="00105F06">
      <w:pPr>
        <w:ind w:firstLine="142"/>
        <w:jc w:val="both"/>
        <w:rPr>
          <w:del w:id="2458" w:author="maman" w:date="2015-07-16T17:42:00Z"/>
          <w:noProof/>
        </w:rPr>
      </w:pPr>
    </w:p>
    <w:p w:rsidR="00105F06" w:rsidDel="00105F06" w:rsidRDefault="00105F06">
      <w:pPr>
        <w:ind w:firstLine="142"/>
        <w:jc w:val="both"/>
        <w:rPr>
          <w:del w:id="2459" w:author="maman" w:date="2015-07-16T17:42:00Z"/>
        </w:rPr>
      </w:pPr>
    </w:p>
    <w:p w:rsidR="00105F06" w:rsidDel="00105F06" w:rsidRDefault="00105F06">
      <w:pPr>
        <w:ind w:firstLine="142"/>
        <w:jc w:val="both"/>
        <w:rPr>
          <w:del w:id="2460" w:author="maman" w:date="2015-07-16T17:42:00Z"/>
          <w:lang w:val="en-US"/>
        </w:rPr>
      </w:pPr>
    </w:p>
    <w:p w:rsidR="00105F06" w:rsidDel="00105F06" w:rsidRDefault="00105F06">
      <w:pPr>
        <w:ind w:firstLine="142"/>
        <w:jc w:val="both"/>
        <w:rPr>
          <w:del w:id="2461" w:author="maman" w:date="2015-07-16T17:42:00Z"/>
          <w:lang w:val="en-US"/>
        </w:rPr>
      </w:pPr>
    </w:p>
    <w:p w:rsidR="00105F06" w:rsidDel="00105F06" w:rsidRDefault="00105F06">
      <w:pPr>
        <w:ind w:firstLine="142"/>
        <w:jc w:val="both"/>
        <w:rPr>
          <w:del w:id="2462" w:author="maman" w:date="2015-07-16T17:42:00Z"/>
          <w:lang w:val="en-US"/>
        </w:rPr>
      </w:pPr>
    </w:p>
    <w:p w:rsidR="00105F06" w:rsidDel="00105F06" w:rsidRDefault="00105F06">
      <w:pPr>
        <w:ind w:firstLine="142"/>
        <w:jc w:val="both"/>
        <w:rPr>
          <w:del w:id="2463" w:author="maman" w:date="2015-07-16T17:42:00Z"/>
          <w:lang w:val="en-US"/>
        </w:rPr>
      </w:pPr>
    </w:p>
    <w:p w:rsidR="00105F06" w:rsidDel="00105F06" w:rsidRDefault="00105F06">
      <w:pPr>
        <w:ind w:firstLine="142"/>
        <w:jc w:val="both"/>
        <w:rPr>
          <w:del w:id="2464" w:author="maman" w:date="2015-07-16T17:42:00Z"/>
          <w:lang w:val="en-US"/>
        </w:rPr>
      </w:pPr>
    </w:p>
    <w:p w:rsidR="00105F06" w:rsidDel="00105F06" w:rsidRDefault="00105F06">
      <w:pPr>
        <w:ind w:firstLine="142"/>
        <w:jc w:val="both"/>
        <w:rPr>
          <w:del w:id="2465" w:author="maman" w:date="2015-07-16T17:42:00Z"/>
          <w:lang w:val="en-US"/>
        </w:rPr>
      </w:pPr>
    </w:p>
    <w:p w:rsidR="00105F06" w:rsidDel="00105F06" w:rsidRDefault="00105F06">
      <w:pPr>
        <w:ind w:firstLine="142"/>
        <w:jc w:val="both"/>
        <w:rPr>
          <w:del w:id="2466" w:author="maman" w:date="2015-07-16T17:42:00Z"/>
          <w:lang w:val="en-US"/>
        </w:rPr>
      </w:pPr>
    </w:p>
    <w:p w:rsidR="00105F06" w:rsidDel="00105F06" w:rsidRDefault="00105F06">
      <w:pPr>
        <w:ind w:firstLine="142"/>
        <w:jc w:val="both"/>
        <w:rPr>
          <w:del w:id="2467" w:author="maman" w:date="2015-07-16T17:42:00Z"/>
          <w:lang w:val="en-US"/>
        </w:rPr>
      </w:pPr>
    </w:p>
    <w:p w:rsidR="00105F06" w:rsidDel="00105F06" w:rsidRDefault="00105F06">
      <w:pPr>
        <w:ind w:firstLine="142"/>
        <w:jc w:val="both"/>
        <w:rPr>
          <w:del w:id="2468" w:author="maman" w:date="2015-07-16T17:42:00Z"/>
          <w:lang w:val="en-US"/>
        </w:rPr>
      </w:pPr>
    </w:p>
    <w:p w:rsidR="00105F06" w:rsidDel="00105F06" w:rsidRDefault="00105F06">
      <w:pPr>
        <w:ind w:firstLine="142"/>
        <w:jc w:val="both"/>
        <w:rPr>
          <w:del w:id="2469" w:author="maman" w:date="2015-07-16T17:42:00Z"/>
          <w:lang w:val="en-US"/>
        </w:rPr>
      </w:pPr>
    </w:p>
    <w:p w:rsidR="00105F06" w:rsidDel="00105F06" w:rsidRDefault="00105F06">
      <w:pPr>
        <w:ind w:firstLine="142"/>
        <w:jc w:val="both"/>
        <w:rPr>
          <w:del w:id="2470" w:author="maman" w:date="2015-07-16T17:42:00Z"/>
          <w:lang w:val="en-US"/>
        </w:rPr>
      </w:pPr>
    </w:p>
    <w:p w:rsidR="00105F06" w:rsidDel="00105F06" w:rsidRDefault="00105F06">
      <w:pPr>
        <w:ind w:firstLine="142"/>
        <w:jc w:val="both"/>
        <w:rPr>
          <w:del w:id="2471" w:author="maman" w:date="2015-07-16T17:42:00Z"/>
          <w:lang w:val="en-US"/>
        </w:rPr>
      </w:pPr>
    </w:p>
    <w:p w:rsidR="00105F06" w:rsidDel="00105F06" w:rsidRDefault="00105F06">
      <w:pPr>
        <w:ind w:firstLine="142"/>
        <w:jc w:val="both"/>
        <w:rPr>
          <w:del w:id="2472" w:author="maman" w:date="2015-07-16T17:42:00Z"/>
          <w:lang w:val="en-US"/>
        </w:rPr>
      </w:pPr>
    </w:p>
    <w:p w:rsidR="00105F06" w:rsidDel="00105F06" w:rsidRDefault="00105F06">
      <w:pPr>
        <w:ind w:firstLine="142"/>
        <w:jc w:val="both"/>
        <w:rPr>
          <w:del w:id="2473" w:author="maman" w:date="2015-07-16T17:42:00Z"/>
        </w:rPr>
      </w:pPr>
    </w:p>
    <w:p w:rsidR="00105F06" w:rsidDel="00105F06" w:rsidRDefault="00105F06">
      <w:pPr>
        <w:ind w:firstLine="142"/>
        <w:jc w:val="both"/>
        <w:rPr>
          <w:del w:id="2474" w:author="maman" w:date="2015-07-16T17:42:00Z"/>
        </w:rPr>
      </w:pPr>
    </w:p>
    <w:p w:rsidR="00105F06" w:rsidDel="00105F06" w:rsidRDefault="00105F06">
      <w:pPr>
        <w:ind w:firstLine="142"/>
        <w:jc w:val="both"/>
        <w:rPr>
          <w:del w:id="2475" w:author="maman" w:date="2015-07-16T17:42:00Z"/>
          <w:lang w:val="en-US"/>
        </w:rPr>
      </w:pPr>
    </w:p>
    <w:p w:rsidR="00105F06" w:rsidDel="00500EF5" w:rsidRDefault="00105F06">
      <w:pPr>
        <w:ind w:firstLine="142"/>
        <w:jc w:val="both"/>
        <w:rPr>
          <w:del w:id="2476" w:author="maman" w:date="2015-07-16T17:43:00Z"/>
          <w:b/>
          <w:sz w:val="24"/>
        </w:rPr>
      </w:pPr>
    </w:p>
    <w:p w:rsidR="00105F06" w:rsidDel="00500EF5" w:rsidRDefault="00105F06">
      <w:pPr>
        <w:ind w:firstLine="142"/>
        <w:jc w:val="both"/>
        <w:rPr>
          <w:del w:id="2477" w:author="maman" w:date="2015-07-16T17:44:00Z"/>
        </w:rPr>
      </w:pPr>
    </w:p>
    <w:p w:rsidR="00105F06" w:rsidDel="00500EF5" w:rsidRDefault="00105F06">
      <w:pPr>
        <w:ind w:firstLine="142"/>
        <w:jc w:val="both"/>
        <w:rPr>
          <w:del w:id="2478" w:author="maman" w:date="2015-07-16T17:44:00Z"/>
        </w:rPr>
      </w:pPr>
    </w:p>
    <w:p w:rsidR="00105F06" w:rsidDel="00500EF5" w:rsidRDefault="00105F06">
      <w:pPr>
        <w:ind w:firstLine="142"/>
        <w:jc w:val="both"/>
        <w:rPr>
          <w:del w:id="2479" w:author="maman" w:date="2015-07-16T17:44:00Z"/>
        </w:rPr>
      </w:pPr>
    </w:p>
    <w:p w:rsidR="00105F06" w:rsidDel="00500EF5" w:rsidRDefault="00105F06">
      <w:pPr>
        <w:ind w:firstLine="142"/>
        <w:jc w:val="both"/>
        <w:rPr>
          <w:del w:id="2480" w:author="maman" w:date="2015-07-16T17:44:00Z"/>
        </w:rPr>
      </w:pPr>
    </w:p>
    <w:p w:rsidR="00105F06" w:rsidDel="00500EF5" w:rsidRDefault="00105F06">
      <w:pPr>
        <w:ind w:firstLine="142"/>
        <w:jc w:val="both"/>
        <w:rPr>
          <w:del w:id="2481" w:author="maman" w:date="2015-07-16T17:44:00Z"/>
        </w:rPr>
      </w:pPr>
    </w:p>
    <w:p w:rsidR="00105F06" w:rsidDel="00500EF5" w:rsidRDefault="00105F06">
      <w:pPr>
        <w:ind w:firstLine="142"/>
        <w:jc w:val="both"/>
        <w:rPr>
          <w:del w:id="2482" w:author="maman" w:date="2015-07-16T17:44:00Z"/>
        </w:rPr>
      </w:pPr>
    </w:p>
    <w:p w:rsidR="00105F06" w:rsidDel="00500EF5" w:rsidRDefault="00105F06">
      <w:pPr>
        <w:ind w:firstLine="142"/>
        <w:jc w:val="both"/>
        <w:rPr>
          <w:del w:id="2483" w:author="maman" w:date="2015-07-16T17:44:00Z"/>
        </w:rPr>
      </w:pPr>
    </w:p>
    <w:p w:rsidR="00105F06" w:rsidDel="00500EF5" w:rsidRDefault="00105F06">
      <w:pPr>
        <w:ind w:firstLine="142"/>
        <w:jc w:val="both"/>
        <w:rPr>
          <w:del w:id="2484" w:author="maman" w:date="2015-07-16T17:44:00Z"/>
        </w:rPr>
      </w:pPr>
    </w:p>
    <w:p w:rsidR="00105F06" w:rsidDel="00500EF5" w:rsidRDefault="00105F06">
      <w:pPr>
        <w:ind w:firstLine="142"/>
        <w:jc w:val="both"/>
        <w:rPr>
          <w:del w:id="2485" w:author="maman" w:date="2015-07-16T17:44:00Z"/>
          <w:b/>
          <w:sz w:val="24"/>
        </w:rPr>
      </w:pPr>
    </w:p>
    <w:p w:rsidR="00105F06" w:rsidDel="00500EF5" w:rsidRDefault="00105F06">
      <w:pPr>
        <w:ind w:firstLine="142"/>
        <w:jc w:val="both"/>
        <w:rPr>
          <w:del w:id="2486" w:author="maman" w:date="2015-07-16T17:44:00Z"/>
        </w:rPr>
      </w:pPr>
    </w:p>
    <w:p w:rsidR="00105F06" w:rsidDel="00500EF5" w:rsidRDefault="00105F06">
      <w:pPr>
        <w:ind w:firstLine="142"/>
        <w:jc w:val="both"/>
        <w:rPr>
          <w:del w:id="2487" w:author="maman" w:date="2015-07-16T17:44:00Z"/>
        </w:rPr>
      </w:pPr>
    </w:p>
    <w:p w:rsidR="00105F06" w:rsidDel="00500EF5" w:rsidRDefault="00105F06">
      <w:pPr>
        <w:ind w:firstLine="142"/>
        <w:jc w:val="both"/>
        <w:rPr>
          <w:del w:id="2488" w:author="maman" w:date="2015-07-16T17:44:00Z"/>
        </w:rPr>
      </w:pPr>
    </w:p>
    <w:p w:rsidR="00105F06" w:rsidDel="00500EF5" w:rsidRDefault="00105F06">
      <w:pPr>
        <w:ind w:firstLine="142"/>
        <w:jc w:val="both"/>
        <w:rPr>
          <w:del w:id="2489" w:author="maman" w:date="2015-07-16T17:44:00Z"/>
        </w:rPr>
      </w:pPr>
    </w:p>
    <w:p w:rsidR="00105F06" w:rsidDel="00500EF5" w:rsidRDefault="00105F06">
      <w:pPr>
        <w:ind w:firstLine="142"/>
        <w:jc w:val="both"/>
        <w:rPr>
          <w:del w:id="2490" w:author="maman" w:date="2015-07-16T17:44:00Z"/>
        </w:rPr>
      </w:pPr>
    </w:p>
    <w:p w:rsidR="00105F06" w:rsidDel="00500EF5" w:rsidRDefault="00105F06">
      <w:pPr>
        <w:ind w:firstLine="142"/>
        <w:jc w:val="both"/>
        <w:rPr>
          <w:del w:id="2491" w:author="maman" w:date="2015-07-16T17:44:00Z"/>
        </w:rPr>
      </w:pPr>
    </w:p>
    <w:p w:rsidR="00105F06" w:rsidDel="00500EF5" w:rsidRDefault="00105F06">
      <w:pPr>
        <w:ind w:firstLine="142"/>
        <w:jc w:val="both"/>
        <w:rPr>
          <w:del w:id="2492" w:author="maman" w:date="2015-07-16T17:44:00Z"/>
        </w:rPr>
      </w:pPr>
    </w:p>
    <w:p w:rsidR="00105F06" w:rsidDel="00500EF5" w:rsidRDefault="00105F06">
      <w:pPr>
        <w:ind w:firstLine="142"/>
        <w:jc w:val="both"/>
        <w:rPr>
          <w:del w:id="2493" w:author="maman" w:date="2015-07-16T17:44:00Z"/>
        </w:rPr>
      </w:pPr>
    </w:p>
    <w:p w:rsidR="00105F06" w:rsidRDefault="00105F06" w:rsidP="00500EF5">
      <w:pPr>
        <w:ind w:firstLine="142"/>
        <w:jc w:val="both"/>
      </w:pPr>
    </w:p>
    <w:sectPr w:rsidR="00105F06" w:rsidSect="009354CF">
      <w:pgSz w:w="8391" w:h="11907" w:code="11"/>
      <w:pgMar w:top="680" w:right="567" w:bottom="680" w:left="567" w:header="680" w:footer="680" w:gutter="17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36D" w:rsidRDefault="00B8436D">
      <w:r>
        <w:separator/>
      </w:r>
    </w:p>
  </w:endnote>
  <w:endnote w:type="continuationSeparator" w:id="0">
    <w:p w:rsidR="00B8436D" w:rsidRDefault="00B84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36D" w:rsidRDefault="00B8436D">
      <w:r>
        <w:separator/>
      </w:r>
    </w:p>
  </w:footnote>
  <w:footnote w:type="continuationSeparator" w:id="0">
    <w:p w:rsidR="00B8436D" w:rsidRDefault="00B843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16852"/>
    <w:multiLevelType w:val="singleLevel"/>
    <w:tmpl w:val="CB3E825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>
    <w:nsid w:val="22ED1A6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71A347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man">
    <w15:presenceInfo w15:providerId="None" w15:userId="mam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visionView w:markup="0" w:comments="0" w:insDel="0" w:formatting="0" w:inkAnnotations="0"/>
  <w:trackRevisions/>
  <w:documentProtection w:edit="trackedChange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F06"/>
    <w:rsid w:val="00105F06"/>
    <w:rsid w:val="00500EF5"/>
    <w:rsid w:val="009354CF"/>
    <w:rsid w:val="00B8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48"/>
    <o:shapelayout v:ext="edit">
      <o:idmap v:ext="edit" data="1,2,3"/>
    </o:shapelayout>
  </w:shapeDefaults>
  <w:decimalSymbol w:val=","/>
  <w:listSeparator w:val=";"/>
  <w15:chartTrackingRefBased/>
  <w15:docId w15:val="{FA1AD52A-EA6E-4E2A-8046-9FF8E2D38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firstLine="284"/>
      <w:outlineLvl w:val="0"/>
    </w:pPr>
    <w:rPr>
      <w:b/>
      <w:sz w:val="24"/>
      <w:lang w:val="en-US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</w:pPr>
  </w:style>
  <w:style w:type="character" w:styleId="a4">
    <w:name w:val="page number"/>
    <w:basedOn w:val="a0"/>
    <w:semiHidden/>
  </w:style>
  <w:style w:type="paragraph" w:styleId="10">
    <w:name w:val="toc 1"/>
    <w:basedOn w:val="a"/>
    <w:next w:val="a"/>
    <w:autoRedefine/>
    <w:semiHidden/>
  </w:style>
  <w:style w:type="paragraph" w:styleId="20">
    <w:name w:val="toc 2"/>
    <w:basedOn w:val="a"/>
    <w:next w:val="a"/>
    <w:autoRedefine/>
    <w:semiHidden/>
    <w:pPr>
      <w:ind w:left="200"/>
    </w:pPr>
  </w:style>
  <w:style w:type="paragraph" w:styleId="3">
    <w:name w:val="toc 3"/>
    <w:basedOn w:val="a"/>
    <w:next w:val="a"/>
    <w:autoRedefine/>
    <w:semiHidden/>
    <w:pPr>
      <w:ind w:left="400"/>
    </w:pPr>
  </w:style>
  <w:style w:type="paragraph" w:styleId="4">
    <w:name w:val="toc 4"/>
    <w:basedOn w:val="a"/>
    <w:next w:val="a"/>
    <w:autoRedefine/>
    <w:semiHidden/>
    <w:pPr>
      <w:ind w:left="600"/>
    </w:pPr>
  </w:style>
  <w:style w:type="paragraph" w:styleId="5">
    <w:name w:val="toc 5"/>
    <w:basedOn w:val="a"/>
    <w:next w:val="a"/>
    <w:autoRedefine/>
    <w:semiHidden/>
    <w:pPr>
      <w:ind w:left="800"/>
    </w:pPr>
  </w:style>
  <w:style w:type="paragraph" w:styleId="6">
    <w:name w:val="toc 6"/>
    <w:basedOn w:val="a"/>
    <w:next w:val="a"/>
    <w:autoRedefine/>
    <w:semiHidden/>
    <w:pPr>
      <w:ind w:left="1000"/>
    </w:pPr>
  </w:style>
  <w:style w:type="paragraph" w:styleId="7">
    <w:name w:val="toc 7"/>
    <w:basedOn w:val="a"/>
    <w:next w:val="a"/>
    <w:autoRedefine/>
    <w:semiHidden/>
    <w:pPr>
      <w:ind w:left="1200"/>
    </w:pPr>
  </w:style>
  <w:style w:type="paragraph" w:styleId="8">
    <w:name w:val="toc 8"/>
    <w:basedOn w:val="a"/>
    <w:next w:val="a"/>
    <w:autoRedefine/>
    <w:semiHidden/>
    <w:pPr>
      <w:ind w:left="1400"/>
    </w:pPr>
  </w:style>
  <w:style w:type="paragraph" w:styleId="9">
    <w:name w:val="toc 9"/>
    <w:basedOn w:val="a"/>
    <w:next w:val="a"/>
    <w:autoRedefine/>
    <w:semiHidden/>
    <w:pPr>
      <w:ind w:left="1600"/>
    </w:pPr>
  </w:style>
  <w:style w:type="paragraph" w:styleId="a5">
    <w:name w:val="Balloon Text"/>
    <w:basedOn w:val="a"/>
    <w:link w:val="a6"/>
    <w:uiPriority w:val="99"/>
    <w:semiHidden/>
    <w:unhideWhenUsed/>
    <w:rsid w:val="00105F0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5F06"/>
    <w:rPr>
      <w:rFonts w:ascii="Segoe UI" w:hAnsi="Segoe UI" w:cs="Segoe UI"/>
      <w:sz w:val="18"/>
      <w:szCs w:val="18"/>
    </w:rPr>
  </w:style>
  <w:style w:type="paragraph" w:styleId="a7">
    <w:name w:val="Revision"/>
    <w:hidden/>
    <w:uiPriority w:val="99"/>
    <w:semiHidden/>
    <w:rsid w:val="00500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671" Type="http://schemas.openxmlformats.org/officeDocument/2006/relationships/image" Target="media/image660.png"/><Relationship Id="rId769" Type="http://schemas.openxmlformats.org/officeDocument/2006/relationships/image" Target="media/image758.png"/><Relationship Id="rId976" Type="http://schemas.openxmlformats.org/officeDocument/2006/relationships/image" Target="media/image964.png"/><Relationship Id="rId21" Type="http://schemas.openxmlformats.org/officeDocument/2006/relationships/image" Target="media/image14.png"/><Relationship Id="rId324" Type="http://schemas.openxmlformats.org/officeDocument/2006/relationships/image" Target="media/image315.png"/><Relationship Id="rId531" Type="http://schemas.openxmlformats.org/officeDocument/2006/relationships/image" Target="media/image520.png"/><Relationship Id="rId629" Type="http://schemas.openxmlformats.org/officeDocument/2006/relationships/image" Target="media/image618.png"/><Relationship Id="rId1161" Type="http://schemas.openxmlformats.org/officeDocument/2006/relationships/image" Target="media/image1146.png"/><Relationship Id="rId170" Type="http://schemas.openxmlformats.org/officeDocument/2006/relationships/image" Target="media/image162.png"/><Relationship Id="rId836" Type="http://schemas.openxmlformats.org/officeDocument/2006/relationships/image" Target="media/image824.png"/><Relationship Id="rId1021" Type="http://schemas.openxmlformats.org/officeDocument/2006/relationships/image" Target="media/image1009.png"/><Relationship Id="rId1119" Type="http://schemas.openxmlformats.org/officeDocument/2006/relationships/image" Target="media/image1105.png"/><Relationship Id="rId268" Type="http://schemas.openxmlformats.org/officeDocument/2006/relationships/image" Target="media/image259.png"/><Relationship Id="rId475" Type="http://schemas.openxmlformats.org/officeDocument/2006/relationships/image" Target="media/image464.png"/><Relationship Id="rId682" Type="http://schemas.openxmlformats.org/officeDocument/2006/relationships/image" Target="media/image671.png"/><Relationship Id="rId903" Type="http://schemas.openxmlformats.org/officeDocument/2006/relationships/image" Target="media/image891.png"/><Relationship Id="rId32" Type="http://schemas.openxmlformats.org/officeDocument/2006/relationships/image" Target="media/image25.png"/><Relationship Id="rId128" Type="http://schemas.openxmlformats.org/officeDocument/2006/relationships/image" Target="media/image120.png"/><Relationship Id="rId335" Type="http://schemas.openxmlformats.org/officeDocument/2006/relationships/image" Target="media/image326.png"/><Relationship Id="rId542" Type="http://schemas.openxmlformats.org/officeDocument/2006/relationships/image" Target="media/image531.png"/><Relationship Id="rId987" Type="http://schemas.openxmlformats.org/officeDocument/2006/relationships/image" Target="media/image975.png"/><Relationship Id="rId1172" Type="http://schemas.microsoft.com/office/2011/relationships/people" Target="people.xml"/><Relationship Id="rId181" Type="http://schemas.openxmlformats.org/officeDocument/2006/relationships/image" Target="media/image173.png"/><Relationship Id="rId402" Type="http://schemas.openxmlformats.org/officeDocument/2006/relationships/image" Target="media/image393.png"/><Relationship Id="rId847" Type="http://schemas.openxmlformats.org/officeDocument/2006/relationships/image" Target="media/image835.png"/><Relationship Id="rId1032" Type="http://schemas.openxmlformats.org/officeDocument/2006/relationships/image" Target="media/image1020.png"/><Relationship Id="rId279" Type="http://schemas.openxmlformats.org/officeDocument/2006/relationships/image" Target="media/image270.png"/><Relationship Id="rId486" Type="http://schemas.openxmlformats.org/officeDocument/2006/relationships/image" Target="media/image475.png"/><Relationship Id="rId693" Type="http://schemas.openxmlformats.org/officeDocument/2006/relationships/image" Target="media/image682.png"/><Relationship Id="rId707" Type="http://schemas.openxmlformats.org/officeDocument/2006/relationships/image" Target="media/image696.png"/><Relationship Id="rId914" Type="http://schemas.openxmlformats.org/officeDocument/2006/relationships/image" Target="media/image902.png"/><Relationship Id="rId43" Type="http://schemas.openxmlformats.org/officeDocument/2006/relationships/image" Target="media/image36.png"/><Relationship Id="rId139" Type="http://schemas.openxmlformats.org/officeDocument/2006/relationships/image" Target="media/image131.png"/><Relationship Id="rId346" Type="http://schemas.openxmlformats.org/officeDocument/2006/relationships/image" Target="media/image337.png"/><Relationship Id="rId553" Type="http://schemas.openxmlformats.org/officeDocument/2006/relationships/image" Target="media/image542.png"/><Relationship Id="rId760" Type="http://schemas.openxmlformats.org/officeDocument/2006/relationships/image" Target="media/image749.png"/><Relationship Id="rId998" Type="http://schemas.openxmlformats.org/officeDocument/2006/relationships/image" Target="media/image986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413" Type="http://schemas.openxmlformats.org/officeDocument/2006/relationships/image" Target="media/image404.png"/><Relationship Id="rId858" Type="http://schemas.openxmlformats.org/officeDocument/2006/relationships/image" Target="media/image846.png"/><Relationship Id="rId1043" Type="http://schemas.openxmlformats.org/officeDocument/2006/relationships/image" Target="media/image1031.png"/><Relationship Id="rId497" Type="http://schemas.openxmlformats.org/officeDocument/2006/relationships/image" Target="media/image486.png"/><Relationship Id="rId620" Type="http://schemas.openxmlformats.org/officeDocument/2006/relationships/image" Target="media/image609.png"/><Relationship Id="rId718" Type="http://schemas.openxmlformats.org/officeDocument/2006/relationships/image" Target="media/image707.png"/><Relationship Id="rId925" Type="http://schemas.openxmlformats.org/officeDocument/2006/relationships/image" Target="media/image913.png"/><Relationship Id="rId357" Type="http://schemas.openxmlformats.org/officeDocument/2006/relationships/image" Target="media/image348.png"/><Relationship Id="rId1110" Type="http://schemas.openxmlformats.org/officeDocument/2006/relationships/image" Target="media/image1097.png"/><Relationship Id="rId54" Type="http://schemas.openxmlformats.org/officeDocument/2006/relationships/image" Target="media/image47.png"/><Relationship Id="rId217" Type="http://schemas.openxmlformats.org/officeDocument/2006/relationships/image" Target="media/image209.png"/><Relationship Id="rId564" Type="http://schemas.openxmlformats.org/officeDocument/2006/relationships/image" Target="media/image553.png"/><Relationship Id="rId771" Type="http://schemas.openxmlformats.org/officeDocument/2006/relationships/image" Target="media/image760.png"/><Relationship Id="rId869" Type="http://schemas.openxmlformats.org/officeDocument/2006/relationships/image" Target="media/image857.png"/><Relationship Id="rId424" Type="http://schemas.openxmlformats.org/officeDocument/2006/relationships/image" Target="media/image415.png"/><Relationship Id="rId631" Type="http://schemas.openxmlformats.org/officeDocument/2006/relationships/image" Target="media/image620.png"/><Relationship Id="rId729" Type="http://schemas.openxmlformats.org/officeDocument/2006/relationships/image" Target="media/image718.png"/><Relationship Id="rId1054" Type="http://schemas.openxmlformats.org/officeDocument/2006/relationships/image" Target="media/image1042.png"/><Relationship Id="rId270" Type="http://schemas.openxmlformats.org/officeDocument/2006/relationships/image" Target="media/image261.png"/><Relationship Id="rId936" Type="http://schemas.openxmlformats.org/officeDocument/2006/relationships/image" Target="media/image924.png"/><Relationship Id="rId1121" Type="http://schemas.openxmlformats.org/officeDocument/2006/relationships/image" Target="media/image1107.png"/><Relationship Id="rId65" Type="http://schemas.openxmlformats.org/officeDocument/2006/relationships/image" Target="media/image58.png"/><Relationship Id="rId130" Type="http://schemas.openxmlformats.org/officeDocument/2006/relationships/image" Target="media/image122.png"/><Relationship Id="rId368" Type="http://schemas.openxmlformats.org/officeDocument/2006/relationships/image" Target="media/image359.png"/><Relationship Id="rId575" Type="http://schemas.openxmlformats.org/officeDocument/2006/relationships/image" Target="media/image564.png"/><Relationship Id="rId782" Type="http://schemas.openxmlformats.org/officeDocument/2006/relationships/image" Target="media/image771.png"/><Relationship Id="rId228" Type="http://schemas.openxmlformats.org/officeDocument/2006/relationships/image" Target="media/image219.png"/><Relationship Id="rId435" Type="http://schemas.openxmlformats.org/officeDocument/2006/relationships/image" Target="media/image426.png"/><Relationship Id="rId642" Type="http://schemas.openxmlformats.org/officeDocument/2006/relationships/image" Target="media/image631.png"/><Relationship Id="rId1065" Type="http://schemas.openxmlformats.org/officeDocument/2006/relationships/image" Target="media/image1053.png"/><Relationship Id="rId281" Type="http://schemas.openxmlformats.org/officeDocument/2006/relationships/image" Target="media/image272.png"/><Relationship Id="rId502" Type="http://schemas.openxmlformats.org/officeDocument/2006/relationships/image" Target="media/image491.png"/><Relationship Id="rId947" Type="http://schemas.openxmlformats.org/officeDocument/2006/relationships/image" Target="media/image935.png"/><Relationship Id="rId1132" Type="http://schemas.openxmlformats.org/officeDocument/2006/relationships/image" Target="media/image1118.png"/><Relationship Id="rId76" Type="http://schemas.openxmlformats.org/officeDocument/2006/relationships/image" Target="media/image69.png"/><Relationship Id="rId141" Type="http://schemas.openxmlformats.org/officeDocument/2006/relationships/image" Target="media/image133.png"/><Relationship Id="rId379" Type="http://schemas.openxmlformats.org/officeDocument/2006/relationships/image" Target="media/image370.png"/><Relationship Id="rId586" Type="http://schemas.openxmlformats.org/officeDocument/2006/relationships/image" Target="media/image575.png"/><Relationship Id="rId793" Type="http://schemas.openxmlformats.org/officeDocument/2006/relationships/image" Target="media/image781.png"/><Relationship Id="rId807" Type="http://schemas.openxmlformats.org/officeDocument/2006/relationships/image" Target="media/image795.png"/><Relationship Id="rId7" Type="http://schemas.openxmlformats.org/officeDocument/2006/relationships/endnotes" Target="endnotes.xml"/><Relationship Id="rId239" Type="http://schemas.openxmlformats.org/officeDocument/2006/relationships/image" Target="media/image230.png"/><Relationship Id="rId446" Type="http://schemas.openxmlformats.org/officeDocument/2006/relationships/image" Target="media/image436.png"/><Relationship Id="rId653" Type="http://schemas.openxmlformats.org/officeDocument/2006/relationships/image" Target="media/image642.png"/><Relationship Id="rId1076" Type="http://schemas.openxmlformats.org/officeDocument/2006/relationships/image" Target="media/image1064.png"/><Relationship Id="rId292" Type="http://schemas.openxmlformats.org/officeDocument/2006/relationships/image" Target="media/image283.png"/><Relationship Id="rId306" Type="http://schemas.openxmlformats.org/officeDocument/2006/relationships/image" Target="media/image297.png"/><Relationship Id="rId860" Type="http://schemas.openxmlformats.org/officeDocument/2006/relationships/image" Target="media/image848.png"/><Relationship Id="rId958" Type="http://schemas.openxmlformats.org/officeDocument/2006/relationships/image" Target="media/image946.png"/><Relationship Id="rId1143" Type="http://schemas.openxmlformats.org/officeDocument/2006/relationships/image" Target="media/image1129.png"/><Relationship Id="rId87" Type="http://schemas.openxmlformats.org/officeDocument/2006/relationships/image" Target="media/image79.png"/><Relationship Id="rId513" Type="http://schemas.openxmlformats.org/officeDocument/2006/relationships/image" Target="media/image502.png"/><Relationship Id="rId597" Type="http://schemas.openxmlformats.org/officeDocument/2006/relationships/image" Target="media/image586.png"/><Relationship Id="rId720" Type="http://schemas.openxmlformats.org/officeDocument/2006/relationships/image" Target="media/image709.png"/><Relationship Id="rId818" Type="http://schemas.openxmlformats.org/officeDocument/2006/relationships/image" Target="media/image806.png"/><Relationship Id="rId152" Type="http://schemas.openxmlformats.org/officeDocument/2006/relationships/image" Target="media/image144.png"/><Relationship Id="rId457" Type="http://schemas.openxmlformats.org/officeDocument/2006/relationships/image" Target="media/image447.png"/><Relationship Id="rId1003" Type="http://schemas.openxmlformats.org/officeDocument/2006/relationships/image" Target="media/image991.png"/><Relationship Id="rId1087" Type="http://schemas.openxmlformats.org/officeDocument/2006/relationships/image" Target="media/image1074.png"/><Relationship Id="rId664" Type="http://schemas.openxmlformats.org/officeDocument/2006/relationships/image" Target="media/image653.png"/><Relationship Id="rId871" Type="http://schemas.openxmlformats.org/officeDocument/2006/relationships/image" Target="media/image859.png"/><Relationship Id="rId969" Type="http://schemas.openxmlformats.org/officeDocument/2006/relationships/image" Target="media/image957.png"/><Relationship Id="rId14" Type="http://schemas.openxmlformats.org/officeDocument/2006/relationships/image" Target="media/image7.png"/><Relationship Id="rId317" Type="http://schemas.openxmlformats.org/officeDocument/2006/relationships/image" Target="media/image308.png"/><Relationship Id="rId524" Type="http://schemas.openxmlformats.org/officeDocument/2006/relationships/image" Target="media/image513.png"/><Relationship Id="rId731" Type="http://schemas.openxmlformats.org/officeDocument/2006/relationships/image" Target="media/image720.png"/><Relationship Id="rId1154" Type="http://schemas.openxmlformats.org/officeDocument/2006/relationships/image" Target="media/image1139.png"/><Relationship Id="rId98" Type="http://schemas.openxmlformats.org/officeDocument/2006/relationships/image" Target="media/image90.png"/><Relationship Id="rId163" Type="http://schemas.openxmlformats.org/officeDocument/2006/relationships/image" Target="media/image155.png"/><Relationship Id="rId370" Type="http://schemas.openxmlformats.org/officeDocument/2006/relationships/image" Target="media/image361.png"/><Relationship Id="rId829" Type="http://schemas.openxmlformats.org/officeDocument/2006/relationships/image" Target="media/image817.png"/><Relationship Id="rId1014" Type="http://schemas.openxmlformats.org/officeDocument/2006/relationships/image" Target="media/image1002.png"/><Relationship Id="rId230" Type="http://schemas.openxmlformats.org/officeDocument/2006/relationships/image" Target="media/image221.png"/><Relationship Id="rId468" Type="http://schemas.openxmlformats.org/officeDocument/2006/relationships/image" Target="media/image457.png"/><Relationship Id="rId675" Type="http://schemas.openxmlformats.org/officeDocument/2006/relationships/image" Target="media/image664.png"/><Relationship Id="rId882" Type="http://schemas.openxmlformats.org/officeDocument/2006/relationships/image" Target="media/image870.png"/><Relationship Id="rId1098" Type="http://schemas.openxmlformats.org/officeDocument/2006/relationships/image" Target="media/image1085.png"/><Relationship Id="rId25" Type="http://schemas.openxmlformats.org/officeDocument/2006/relationships/image" Target="media/image18.png"/><Relationship Id="rId328" Type="http://schemas.openxmlformats.org/officeDocument/2006/relationships/image" Target="media/image319.png"/><Relationship Id="rId535" Type="http://schemas.openxmlformats.org/officeDocument/2006/relationships/image" Target="media/image524.png"/><Relationship Id="rId742" Type="http://schemas.openxmlformats.org/officeDocument/2006/relationships/image" Target="media/image731.png"/><Relationship Id="rId1165" Type="http://schemas.openxmlformats.org/officeDocument/2006/relationships/image" Target="media/image1150.png"/><Relationship Id="rId174" Type="http://schemas.openxmlformats.org/officeDocument/2006/relationships/image" Target="media/image166.png"/><Relationship Id="rId381" Type="http://schemas.openxmlformats.org/officeDocument/2006/relationships/image" Target="media/image372.png"/><Relationship Id="rId602" Type="http://schemas.openxmlformats.org/officeDocument/2006/relationships/image" Target="media/image591.png"/><Relationship Id="rId1025" Type="http://schemas.openxmlformats.org/officeDocument/2006/relationships/image" Target="media/image1013.png"/><Relationship Id="rId241" Type="http://schemas.openxmlformats.org/officeDocument/2006/relationships/image" Target="media/image232.png"/><Relationship Id="rId479" Type="http://schemas.openxmlformats.org/officeDocument/2006/relationships/image" Target="media/image468.png"/><Relationship Id="rId686" Type="http://schemas.openxmlformats.org/officeDocument/2006/relationships/image" Target="media/image675.png"/><Relationship Id="rId893" Type="http://schemas.openxmlformats.org/officeDocument/2006/relationships/image" Target="media/image881.png"/><Relationship Id="rId907" Type="http://schemas.openxmlformats.org/officeDocument/2006/relationships/image" Target="media/image895.png"/><Relationship Id="rId36" Type="http://schemas.openxmlformats.org/officeDocument/2006/relationships/image" Target="media/image29.png"/><Relationship Id="rId339" Type="http://schemas.openxmlformats.org/officeDocument/2006/relationships/image" Target="media/image330.png"/><Relationship Id="rId546" Type="http://schemas.openxmlformats.org/officeDocument/2006/relationships/image" Target="media/image535.png"/><Relationship Id="rId753" Type="http://schemas.openxmlformats.org/officeDocument/2006/relationships/image" Target="media/image742.png"/><Relationship Id="rId101" Type="http://schemas.openxmlformats.org/officeDocument/2006/relationships/image" Target="media/image93.png"/><Relationship Id="rId185" Type="http://schemas.openxmlformats.org/officeDocument/2006/relationships/image" Target="media/image177.png"/><Relationship Id="rId406" Type="http://schemas.openxmlformats.org/officeDocument/2006/relationships/image" Target="media/image397.png"/><Relationship Id="rId960" Type="http://schemas.openxmlformats.org/officeDocument/2006/relationships/image" Target="media/image948.png"/><Relationship Id="rId1036" Type="http://schemas.openxmlformats.org/officeDocument/2006/relationships/image" Target="media/image1024.png"/><Relationship Id="rId392" Type="http://schemas.openxmlformats.org/officeDocument/2006/relationships/image" Target="media/image383.png"/><Relationship Id="rId613" Type="http://schemas.openxmlformats.org/officeDocument/2006/relationships/image" Target="media/image602.png"/><Relationship Id="rId697" Type="http://schemas.openxmlformats.org/officeDocument/2006/relationships/image" Target="media/image686.png"/><Relationship Id="rId820" Type="http://schemas.openxmlformats.org/officeDocument/2006/relationships/image" Target="media/image808.png"/><Relationship Id="rId918" Type="http://schemas.openxmlformats.org/officeDocument/2006/relationships/image" Target="media/image906.png"/><Relationship Id="rId252" Type="http://schemas.openxmlformats.org/officeDocument/2006/relationships/image" Target="media/image243.png"/><Relationship Id="rId1103" Type="http://schemas.openxmlformats.org/officeDocument/2006/relationships/image" Target="media/image1090.png"/><Relationship Id="rId47" Type="http://schemas.openxmlformats.org/officeDocument/2006/relationships/image" Target="media/image40.png"/><Relationship Id="rId112" Type="http://schemas.openxmlformats.org/officeDocument/2006/relationships/image" Target="media/image104.png"/><Relationship Id="rId557" Type="http://schemas.openxmlformats.org/officeDocument/2006/relationships/image" Target="media/image546.png"/><Relationship Id="rId764" Type="http://schemas.openxmlformats.org/officeDocument/2006/relationships/image" Target="media/image753.png"/><Relationship Id="rId971" Type="http://schemas.openxmlformats.org/officeDocument/2006/relationships/image" Target="media/image959.png"/><Relationship Id="rId196" Type="http://schemas.openxmlformats.org/officeDocument/2006/relationships/image" Target="media/image188.png"/><Relationship Id="rId417" Type="http://schemas.openxmlformats.org/officeDocument/2006/relationships/image" Target="media/image408.png"/><Relationship Id="rId624" Type="http://schemas.openxmlformats.org/officeDocument/2006/relationships/image" Target="media/image613.png"/><Relationship Id="rId831" Type="http://schemas.openxmlformats.org/officeDocument/2006/relationships/image" Target="media/image819.png"/><Relationship Id="rId1047" Type="http://schemas.openxmlformats.org/officeDocument/2006/relationships/image" Target="media/image1035.png"/><Relationship Id="rId263" Type="http://schemas.openxmlformats.org/officeDocument/2006/relationships/image" Target="media/image254.png"/><Relationship Id="rId470" Type="http://schemas.openxmlformats.org/officeDocument/2006/relationships/image" Target="media/image459.png"/><Relationship Id="rId929" Type="http://schemas.openxmlformats.org/officeDocument/2006/relationships/image" Target="media/image917.png"/><Relationship Id="rId1114" Type="http://schemas.openxmlformats.org/officeDocument/2006/relationships/image" Target="media/image1101.png"/><Relationship Id="rId58" Type="http://schemas.openxmlformats.org/officeDocument/2006/relationships/image" Target="media/image51.png"/><Relationship Id="rId123" Type="http://schemas.openxmlformats.org/officeDocument/2006/relationships/image" Target="media/image115.png"/><Relationship Id="rId330" Type="http://schemas.openxmlformats.org/officeDocument/2006/relationships/image" Target="media/image321.png"/><Relationship Id="rId568" Type="http://schemas.openxmlformats.org/officeDocument/2006/relationships/image" Target="media/image557.png"/><Relationship Id="rId775" Type="http://schemas.openxmlformats.org/officeDocument/2006/relationships/image" Target="media/image764.png"/><Relationship Id="rId982" Type="http://schemas.openxmlformats.org/officeDocument/2006/relationships/image" Target="media/image970.png"/><Relationship Id="rId428" Type="http://schemas.openxmlformats.org/officeDocument/2006/relationships/image" Target="media/image419.png"/><Relationship Id="rId635" Type="http://schemas.openxmlformats.org/officeDocument/2006/relationships/image" Target="media/image624.png"/><Relationship Id="rId842" Type="http://schemas.openxmlformats.org/officeDocument/2006/relationships/image" Target="media/image830.png"/><Relationship Id="rId1058" Type="http://schemas.openxmlformats.org/officeDocument/2006/relationships/image" Target="media/image1046.png"/><Relationship Id="rId274" Type="http://schemas.openxmlformats.org/officeDocument/2006/relationships/image" Target="media/image265.png"/><Relationship Id="rId481" Type="http://schemas.openxmlformats.org/officeDocument/2006/relationships/image" Target="media/image470.png"/><Relationship Id="rId702" Type="http://schemas.openxmlformats.org/officeDocument/2006/relationships/image" Target="media/image691.png"/><Relationship Id="rId1125" Type="http://schemas.openxmlformats.org/officeDocument/2006/relationships/image" Target="media/image1111.png"/><Relationship Id="rId69" Type="http://schemas.openxmlformats.org/officeDocument/2006/relationships/image" Target="media/image62.png"/><Relationship Id="rId134" Type="http://schemas.openxmlformats.org/officeDocument/2006/relationships/image" Target="media/image126.png"/><Relationship Id="rId579" Type="http://schemas.openxmlformats.org/officeDocument/2006/relationships/image" Target="media/image568.png"/><Relationship Id="rId786" Type="http://schemas.openxmlformats.org/officeDocument/2006/relationships/image" Target="media/image775.png"/><Relationship Id="rId993" Type="http://schemas.openxmlformats.org/officeDocument/2006/relationships/image" Target="media/image981.png"/><Relationship Id="rId341" Type="http://schemas.openxmlformats.org/officeDocument/2006/relationships/image" Target="media/image332.png"/><Relationship Id="rId439" Type="http://schemas.openxmlformats.org/officeDocument/2006/relationships/image" Target="media/image430.png"/><Relationship Id="rId646" Type="http://schemas.openxmlformats.org/officeDocument/2006/relationships/image" Target="media/image635.png"/><Relationship Id="rId1069" Type="http://schemas.openxmlformats.org/officeDocument/2006/relationships/image" Target="media/image1057.png"/><Relationship Id="rId201" Type="http://schemas.openxmlformats.org/officeDocument/2006/relationships/image" Target="media/image193.png"/><Relationship Id="rId285" Type="http://schemas.openxmlformats.org/officeDocument/2006/relationships/image" Target="media/image276.png"/><Relationship Id="rId506" Type="http://schemas.openxmlformats.org/officeDocument/2006/relationships/image" Target="media/image495.png"/><Relationship Id="rId853" Type="http://schemas.openxmlformats.org/officeDocument/2006/relationships/image" Target="media/image841.png"/><Relationship Id="rId1136" Type="http://schemas.openxmlformats.org/officeDocument/2006/relationships/image" Target="media/image1122.png"/><Relationship Id="rId492" Type="http://schemas.openxmlformats.org/officeDocument/2006/relationships/image" Target="media/image481.png"/><Relationship Id="rId713" Type="http://schemas.openxmlformats.org/officeDocument/2006/relationships/image" Target="media/image702.png"/><Relationship Id="rId797" Type="http://schemas.openxmlformats.org/officeDocument/2006/relationships/image" Target="media/image785.png"/><Relationship Id="rId920" Type="http://schemas.openxmlformats.org/officeDocument/2006/relationships/image" Target="media/image908.png"/><Relationship Id="rId145" Type="http://schemas.openxmlformats.org/officeDocument/2006/relationships/image" Target="media/image137.png"/><Relationship Id="rId352" Type="http://schemas.openxmlformats.org/officeDocument/2006/relationships/image" Target="media/image343.png"/><Relationship Id="rId212" Type="http://schemas.openxmlformats.org/officeDocument/2006/relationships/image" Target="media/image204.png"/><Relationship Id="rId657" Type="http://schemas.openxmlformats.org/officeDocument/2006/relationships/image" Target="media/image646.png"/><Relationship Id="rId864" Type="http://schemas.openxmlformats.org/officeDocument/2006/relationships/image" Target="media/image852.png"/><Relationship Id="rId296" Type="http://schemas.openxmlformats.org/officeDocument/2006/relationships/image" Target="media/image287.png"/><Relationship Id="rId517" Type="http://schemas.openxmlformats.org/officeDocument/2006/relationships/image" Target="media/image506.png"/><Relationship Id="rId724" Type="http://schemas.openxmlformats.org/officeDocument/2006/relationships/image" Target="media/image713.png"/><Relationship Id="rId931" Type="http://schemas.openxmlformats.org/officeDocument/2006/relationships/image" Target="media/image919.png"/><Relationship Id="rId1147" Type="http://schemas.openxmlformats.org/officeDocument/2006/relationships/oleObject" Target="embeddings/oleObject8.bin"/><Relationship Id="rId60" Type="http://schemas.openxmlformats.org/officeDocument/2006/relationships/image" Target="media/image53.png"/><Relationship Id="rId156" Type="http://schemas.openxmlformats.org/officeDocument/2006/relationships/image" Target="media/image148.png"/><Relationship Id="rId363" Type="http://schemas.openxmlformats.org/officeDocument/2006/relationships/image" Target="media/image354.png"/><Relationship Id="rId570" Type="http://schemas.openxmlformats.org/officeDocument/2006/relationships/image" Target="media/image559.png"/><Relationship Id="rId1007" Type="http://schemas.openxmlformats.org/officeDocument/2006/relationships/image" Target="media/image995.png"/><Relationship Id="rId223" Type="http://schemas.openxmlformats.org/officeDocument/2006/relationships/image" Target="media/image214.png"/><Relationship Id="rId430" Type="http://schemas.openxmlformats.org/officeDocument/2006/relationships/image" Target="media/image421.png"/><Relationship Id="rId668" Type="http://schemas.openxmlformats.org/officeDocument/2006/relationships/image" Target="media/image657.png"/><Relationship Id="rId875" Type="http://schemas.openxmlformats.org/officeDocument/2006/relationships/image" Target="media/image863.png"/><Relationship Id="rId1060" Type="http://schemas.openxmlformats.org/officeDocument/2006/relationships/image" Target="media/image1048.png"/><Relationship Id="rId18" Type="http://schemas.openxmlformats.org/officeDocument/2006/relationships/image" Target="media/image11.png"/><Relationship Id="rId528" Type="http://schemas.openxmlformats.org/officeDocument/2006/relationships/image" Target="media/image517.png"/><Relationship Id="rId735" Type="http://schemas.openxmlformats.org/officeDocument/2006/relationships/image" Target="media/image724.png"/><Relationship Id="rId942" Type="http://schemas.openxmlformats.org/officeDocument/2006/relationships/image" Target="media/image930.png"/><Relationship Id="rId1158" Type="http://schemas.openxmlformats.org/officeDocument/2006/relationships/image" Target="media/image1143.png"/><Relationship Id="rId167" Type="http://schemas.openxmlformats.org/officeDocument/2006/relationships/image" Target="media/image159.png"/><Relationship Id="rId374" Type="http://schemas.openxmlformats.org/officeDocument/2006/relationships/image" Target="media/image365.png"/><Relationship Id="rId581" Type="http://schemas.openxmlformats.org/officeDocument/2006/relationships/image" Target="media/image570.png"/><Relationship Id="rId1018" Type="http://schemas.openxmlformats.org/officeDocument/2006/relationships/image" Target="media/image1006.png"/><Relationship Id="rId71" Type="http://schemas.openxmlformats.org/officeDocument/2006/relationships/image" Target="media/image64.png"/><Relationship Id="rId234" Type="http://schemas.openxmlformats.org/officeDocument/2006/relationships/image" Target="media/image225.png"/><Relationship Id="rId679" Type="http://schemas.openxmlformats.org/officeDocument/2006/relationships/image" Target="media/image668.png"/><Relationship Id="rId802" Type="http://schemas.openxmlformats.org/officeDocument/2006/relationships/image" Target="media/image790.png"/><Relationship Id="rId886" Type="http://schemas.openxmlformats.org/officeDocument/2006/relationships/image" Target="media/image87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441" Type="http://schemas.openxmlformats.org/officeDocument/2006/relationships/image" Target="media/image432.png"/><Relationship Id="rId539" Type="http://schemas.openxmlformats.org/officeDocument/2006/relationships/image" Target="media/image528.png"/><Relationship Id="rId746" Type="http://schemas.openxmlformats.org/officeDocument/2006/relationships/image" Target="media/image735.png"/><Relationship Id="rId1071" Type="http://schemas.openxmlformats.org/officeDocument/2006/relationships/image" Target="media/image1059.png"/><Relationship Id="rId1169" Type="http://schemas.openxmlformats.org/officeDocument/2006/relationships/image" Target="media/image1154.png"/><Relationship Id="rId178" Type="http://schemas.openxmlformats.org/officeDocument/2006/relationships/image" Target="media/image170.png"/><Relationship Id="rId301" Type="http://schemas.openxmlformats.org/officeDocument/2006/relationships/image" Target="media/image292.png"/><Relationship Id="rId953" Type="http://schemas.openxmlformats.org/officeDocument/2006/relationships/image" Target="media/image941.png"/><Relationship Id="rId1029" Type="http://schemas.openxmlformats.org/officeDocument/2006/relationships/image" Target="media/image1017.png"/><Relationship Id="rId82" Type="http://schemas.openxmlformats.org/officeDocument/2006/relationships/image" Target="media/image74.png"/><Relationship Id="rId385" Type="http://schemas.openxmlformats.org/officeDocument/2006/relationships/image" Target="media/image376.png"/><Relationship Id="rId592" Type="http://schemas.openxmlformats.org/officeDocument/2006/relationships/image" Target="media/image581.png"/><Relationship Id="rId606" Type="http://schemas.openxmlformats.org/officeDocument/2006/relationships/image" Target="media/image595.png"/><Relationship Id="rId813" Type="http://schemas.openxmlformats.org/officeDocument/2006/relationships/image" Target="media/image801.png"/><Relationship Id="rId245" Type="http://schemas.openxmlformats.org/officeDocument/2006/relationships/image" Target="media/image236.png"/><Relationship Id="rId452" Type="http://schemas.openxmlformats.org/officeDocument/2006/relationships/image" Target="media/image442.png"/><Relationship Id="rId897" Type="http://schemas.openxmlformats.org/officeDocument/2006/relationships/image" Target="media/image885.png"/><Relationship Id="rId1082" Type="http://schemas.openxmlformats.org/officeDocument/2006/relationships/image" Target="media/image1070.png"/><Relationship Id="rId105" Type="http://schemas.openxmlformats.org/officeDocument/2006/relationships/image" Target="media/image97.png"/><Relationship Id="rId312" Type="http://schemas.openxmlformats.org/officeDocument/2006/relationships/image" Target="media/image303.png"/><Relationship Id="rId757" Type="http://schemas.openxmlformats.org/officeDocument/2006/relationships/image" Target="media/image746.png"/><Relationship Id="rId964" Type="http://schemas.openxmlformats.org/officeDocument/2006/relationships/image" Target="media/image952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96" Type="http://schemas.openxmlformats.org/officeDocument/2006/relationships/image" Target="media/image387.png"/><Relationship Id="rId617" Type="http://schemas.openxmlformats.org/officeDocument/2006/relationships/image" Target="media/image606.png"/><Relationship Id="rId824" Type="http://schemas.openxmlformats.org/officeDocument/2006/relationships/image" Target="media/image812.png"/><Relationship Id="rId256" Type="http://schemas.openxmlformats.org/officeDocument/2006/relationships/image" Target="media/image247.png"/><Relationship Id="rId463" Type="http://schemas.openxmlformats.org/officeDocument/2006/relationships/image" Target="media/image453.png"/><Relationship Id="rId670" Type="http://schemas.openxmlformats.org/officeDocument/2006/relationships/image" Target="media/image659.png"/><Relationship Id="rId1093" Type="http://schemas.openxmlformats.org/officeDocument/2006/relationships/image" Target="media/image1080.png"/><Relationship Id="rId1107" Type="http://schemas.openxmlformats.org/officeDocument/2006/relationships/image" Target="media/image1094.png"/><Relationship Id="rId116" Type="http://schemas.openxmlformats.org/officeDocument/2006/relationships/image" Target="media/image108.png"/><Relationship Id="rId323" Type="http://schemas.openxmlformats.org/officeDocument/2006/relationships/image" Target="media/image314.png"/><Relationship Id="rId530" Type="http://schemas.openxmlformats.org/officeDocument/2006/relationships/image" Target="media/image519.png"/><Relationship Id="rId768" Type="http://schemas.openxmlformats.org/officeDocument/2006/relationships/image" Target="media/image757.png"/><Relationship Id="rId975" Type="http://schemas.openxmlformats.org/officeDocument/2006/relationships/image" Target="media/image963.png"/><Relationship Id="rId1160" Type="http://schemas.openxmlformats.org/officeDocument/2006/relationships/image" Target="media/image1145.png"/><Relationship Id="rId20" Type="http://schemas.openxmlformats.org/officeDocument/2006/relationships/image" Target="media/image13.png"/><Relationship Id="rId628" Type="http://schemas.openxmlformats.org/officeDocument/2006/relationships/image" Target="media/image617.png"/><Relationship Id="rId835" Type="http://schemas.openxmlformats.org/officeDocument/2006/relationships/image" Target="media/image823.png"/><Relationship Id="rId267" Type="http://schemas.openxmlformats.org/officeDocument/2006/relationships/image" Target="media/image258.png"/><Relationship Id="rId474" Type="http://schemas.openxmlformats.org/officeDocument/2006/relationships/image" Target="media/image463.png"/><Relationship Id="rId1020" Type="http://schemas.openxmlformats.org/officeDocument/2006/relationships/image" Target="media/image1008.png"/><Relationship Id="rId1118" Type="http://schemas.openxmlformats.org/officeDocument/2006/relationships/image" Target="media/image1104.png"/><Relationship Id="rId127" Type="http://schemas.openxmlformats.org/officeDocument/2006/relationships/image" Target="media/image119.png"/><Relationship Id="rId681" Type="http://schemas.openxmlformats.org/officeDocument/2006/relationships/image" Target="media/image670.png"/><Relationship Id="rId779" Type="http://schemas.openxmlformats.org/officeDocument/2006/relationships/image" Target="media/image768.png"/><Relationship Id="rId902" Type="http://schemas.openxmlformats.org/officeDocument/2006/relationships/image" Target="media/image890.png"/><Relationship Id="rId986" Type="http://schemas.openxmlformats.org/officeDocument/2006/relationships/image" Target="media/image974.png"/><Relationship Id="rId31" Type="http://schemas.openxmlformats.org/officeDocument/2006/relationships/image" Target="media/image24.png"/><Relationship Id="rId334" Type="http://schemas.openxmlformats.org/officeDocument/2006/relationships/image" Target="media/image325.png"/><Relationship Id="rId541" Type="http://schemas.openxmlformats.org/officeDocument/2006/relationships/image" Target="media/image530.png"/><Relationship Id="rId639" Type="http://schemas.openxmlformats.org/officeDocument/2006/relationships/image" Target="media/image628.png"/><Relationship Id="rId1171" Type="http://schemas.openxmlformats.org/officeDocument/2006/relationships/fontTable" Target="fontTable.xml"/><Relationship Id="rId180" Type="http://schemas.openxmlformats.org/officeDocument/2006/relationships/image" Target="media/image172.png"/><Relationship Id="rId278" Type="http://schemas.openxmlformats.org/officeDocument/2006/relationships/image" Target="media/image269.png"/><Relationship Id="rId401" Type="http://schemas.openxmlformats.org/officeDocument/2006/relationships/image" Target="media/image392.png"/><Relationship Id="rId846" Type="http://schemas.openxmlformats.org/officeDocument/2006/relationships/image" Target="media/image834.png"/><Relationship Id="rId1031" Type="http://schemas.openxmlformats.org/officeDocument/2006/relationships/image" Target="media/image1019.png"/><Relationship Id="rId1129" Type="http://schemas.openxmlformats.org/officeDocument/2006/relationships/image" Target="media/image1115.png"/><Relationship Id="rId485" Type="http://schemas.openxmlformats.org/officeDocument/2006/relationships/image" Target="media/image474.png"/><Relationship Id="rId692" Type="http://schemas.openxmlformats.org/officeDocument/2006/relationships/image" Target="media/image681.png"/><Relationship Id="rId706" Type="http://schemas.openxmlformats.org/officeDocument/2006/relationships/image" Target="media/image695.png"/><Relationship Id="rId913" Type="http://schemas.openxmlformats.org/officeDocument/2006/relationships/image" Target="media/image901.png"/><Relationship Id="rId42" Type="http://schemas.openxmlformats.org/officeDocument/2006/relationships/image" Target="media/image35.png"/><Relationship Id="rId138" Type="http://schemas.openxmlformats.org/officeDocument/2006/relationships/image" Target="media/image130.png"/><Relationship Id="rId345" Type="http://schemas.openxmlformats.org/officeDocument/2006/relationships/image" Target="media/image336.png"/><Relationship Id="rId552" Type="http://schemas.openxmlformats.org/officeDocument/2006/relationships/image" Target="media/image541.png"/><Relationship Id="rId997" Type="http://schemas.openxmlformats.org/officeDocument/2006/relationships/image" Target="media/image985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412" Type="http://schemas.openxmlformats.org/officeDocument/2006/relationships/image" Target="media/image403.png"/><Relationship Id="rId857" Type="http://schemas.openxmlformats.org/officeDocument/2006/relationships/image" Target="media/image845.png"/><Relationship Id="rId1042" Type="http://schemas.openxmlformats.org/officeDocument/2006/relationships/image" Target="media/image1030.png"/><Relationship Id="rId289" Type="http://schemas.openxmlformats.org/officeDocument/2006/relationships/image" Target="media/image280.png"/><Relationship Id="rId496" Type="http://schemas.openxmlformats.org/officeDocument/2006/relationships/image" Target="media/image485.png"/><Relationship Id="rId717" Type="http://schemas.openxmlformats.org/officeDocument/2006/relationships/image" Target="media/image706.png"/><Relationship Id="rId924" Type="http://schemas.openxmlformats.org/officeDocument/2006/relationships/image" Target="media/image912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1.png"/><Relationship Id="rId314" Type="http://schemas.openxmlformats.org/officeDocument/2006/relationships/image" Target="media/image305.png"/><Relationship Id="rId356" Type="http://schemas.openxmlformats.org/officeDocument/2006/relationships/image" Target="media/image347.png"/><Relationship Id="rId398" Type="http://schemas.openxmlformats.org/officeDocument/2006/relationships/image" Target="media/image389.png"/><Relationship Id="rId521" Type="http://schemas.openxmlformats.org/officeDocument/2006/relationships/image" Target="media/image510.png"/><Relationship Id="rId563" Type="http://schemas.openxmlformats.org/officeDocument/2006/relationships/image" Target="media/image552.png"/><Relationship Id="rId619" Type="http://schemas.openxmlformats.org/officeDocument/2006/relationships/image" Target="media/image608.png"/><Relationship Id="rId770" Type="http://schemas.openxmlformats.org/officeDocument/2006/relationships/image" Target="media/image759.png"/><Relationship Id="rId1151" Type="http://schemas.openxmlformats.org/officeDocument/2006/relationships/image" Target="media/image1136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423" Type="http://schemas.openxmlformats.org/officeDocument/2006/relationships/image" Target="media/image414.png"/><Relationship Id="rId826" Type="http://schemas.openxmlformats.org/officeDocument/2006/relationships/image" Target="media/image814.png"/><Relationship Id="rId868" Type="http://schemas.openxmlformats.org/officeDocument/2006/relationships/image" Target="media/image856.png"/><Relationship Id="rId1011" Type="http://schemas.openxmlformats.org/officeDocument/2006/relationships/image" Target="media/image999.png"/><Relationship Id="rId1053" Type="http://schemas.openxmlformats.org/officeDocument/2006/relationships/image" Target="media/image1041.png"/><Relationship Id="rId1109" Type="http://schemas.openxmlformats.org/officeDocument/2006/relationships/image" Target="media/image1096.png"/><Relationship Id="rId258" Type="http://schemas.openxmlformats.org/officeDocument/2006/relationships/image" Target="media/image249.png"/><Relationship Id="rId465" Type="http://schemas.openxmlformats.org/officeDocument/2006/relationships/oleObject" Target="embeddings/oleObject4.bin"/><Relationship Id="rId630" Type="http://schemas.openxmlformats.org/officeDocument/2006/relationships/image" Target="media/image619.png"/><Relationship Id="rId672" Type="http://schemas.openxmlformats.org/officeDocument/2006/relationships/image" Target="media/image661.png"/><Relationship Id="rId728" Type="http://schemas.openxmlformats.org/officeDocument/2006/relationships/image" Target="media/image717.png"/><Relationship Id="rId935" Type="http://schemas.openxmlformats.org/officeDocument/2006/relationships/image" Target="media/image923.png"/><Relationship Id="rId1095" Type="http://schemas.openxmlformats.org/officeDocument/2006/relationships/image" Target="media/image1082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0.png"/><Relationship Id="rId325" Type="http://schemas.openxmlformats.org/officeDocument/2006/relationships/image" Target="media/image316.png"/><Relationship Id="rId367" Type="http://schemas.openxmlformats.org/officeDocument/2006/relationships/image" Target="media/image358.png"/><Relationship Id="rId532" Type="http://schemas.openxmlformats.org/officeDocument/2006/relationships/image" Target="media/image521.png"/><Relationship Id="rId574" Type="http://schemas.openxmlformats.org/officeDocument/2006/relationships/image" Target="media/image563.png"/><Relationship Id="rId977" Type="http://schemas.openxmlformats.org/officeDocument/2006/relationships/image" Target="media/image965.png"/><Relationship Id="rId1120" Type="http://schemas.openxmlformats.org/officeDocument/2006/relationships/image" Target="media/image1106.png"/><Relationship Id="rId1162" Type="http://schemas.openxmlformats.org/officeDocument/2006/relationships/image" Target="media/image1147.png"/><Relationship Id="rId171" Type="http://schemas.openxmlformats.org/officeDocument/2006/relationships/image" Target="media/image163.png"/><Relationship Id="rId227" Type="http://schemas.openxmlformats.org/officeDocument/2006/relationships/image" Target="media/image218.png"/><Relationship Id="rId781" Type="http://schemas.openxmlformats.org/officeDocument/2006/relationships/image" Target="media/image770.png"/><Relationship Id="rId837" Type="http://schemas.openxmlformats.org/officeDocument/2006/relationships/image" Target="media/image825.png"/><Relationship Id="rId879" Type="http://schemas.openxmlformats.org/officeDocument/2006/relationships/image" Target="media/image867.png"/><Relationship Id="rId1022" Type="http://schemas.openxmlformats.org/officeDocument/2006/relationships/image" Target="media/image1010.png"/><Relationship Id="rId269" Type="http://schemas.openxmlformats.org/officeDocument/2006/relationships/image" Target="media/image260.png"/><Relationship Id="rId434" Type="http://schemas.openxmlformats.org/officeDocument/2006/relationships/image" Target="media/image425.png"/><Relationship Id="rId476" Type="http://schemas.openxmlformats.org/officeDocument/2006/relationships/image" Target="media/image465.png"/><Relationship Id="rId641" Type="http://schemas.openxmlformats.org/officeDocument/2006/relationships/image" Target="media/image630.png"/><Relationship Id="rId683" Type="http://schemas.openxmlformats.org/officeDocument/2006/relationships/image" Target="media/image672.png"/><Relationship Id="rId739" Type="http://schemas.openxmlformats.org/officeDocument/2006/relationships/image" Target="media/image728.png"/><Relationship Id="rId890" Type="http://schemas.openxmlformats.org/officeDocument/2006/relationships/image" Target="media/image878.png"/><Relationship Id="rId904" Type="http://schemas.openxmlformats.org/officeDocument/2006/relationships/image" Target="media/image892.png"/><Relationship Id="rId1064" Type="http://schemas.openxmlformats.org/officeDocument/2006/relationships/image" Target="media/image1052.png"/><Relationship Id="rId33" Type="http://schemas.openxmlformats.org/officeDocument/2006/relationships/image" Target="media/image26.png"/><Relationship Id="rId129" Type="http://schemas.openxmlformats.org/officeDocument/2006/relationships/image" Target="media/image121.png"/><Relationship Id="rId280" Type="http://schemas.openxmlformats.org/officeDocument/2006/relationships/image" Target="media/image271.png"/><Relationship Id="rId336" Type="http://schemas.openxmlformats.org/officeDocument/2006/relationships/image" Target="media/image327.png"/><Relationship Id="rId501" Type="http://schemas.openxmlformats.org/officeDocument/2006/relationships/image" Target="media/image490.png"/><Relationship Id="rId543" Type="http://schemas.openxmlformats.org/officeDocument/2006/relationships/image" Target="media/image532.png"/><Relationship Id="rId946" Type="http://schemas.openxmlformats.org/officeDocument/2006/relationships/image" Target="media/image934.png"/><Relationship Id="rId988" Type="http://schemas.openxmlformats.org/officeDocument/2006/relationships/image" Target="media/image976.png"/><Relationship Id="rId1131" Type="http://schemas.openxmlformats.org/officeDocument/2006/relationships/image" Target="media/image1117.png"/><Relationship Id="rId1173" Type="http://schemas.openxmlformats.org/officeDocument/2006/relationships/theme" Target="theme/theme1.xml"/><Relationship Id="rId75" Type="http://schemas.openxmlformats.org/officeDocument/2006/relationships/image" Target="media/image68.pn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378" Type="http://schemas.openxmlformats.org/officeDocument/2006/relationships/image" Target="media/image369.png"/><Relationship Id="rId403" Type="http://schemas.openxmlformats.org/officeDocument/2006/relationships/image" Target="media/image394.png"/><Relationship Id="rId585" Type="http://schemas.openxmlformats.org/officeDocument/2006/relationships/image" Target="media/image574.png"/><Relationship Id="rId750" Type="http://schemas.openxmlformats.org/officeDocument/2006/relationships/image" Target="media/image739.png"/><Relationship Id="rId792" Type="http://schemas.openxmlformats.org/officeDocument/2006/relationships/image" Target="media/image780.png"/><Relationship Id="rId806" Type="http://schemas.openxmlformats.org/officeDocument/2006/relationships/image" Target="media/image794.png"/><Relationship Id="rId848" Type="http://schemas.openxmlformats.org/officeDocument/2006/relationships/image" Target="media/image836.png"/><Relationship Id="rId1033" Type="http://schemas.openxmlformats.org/officeDocument/2006/relationships/image" Target="media/image1021.png"/><Relationship Id="rId6" Type="http://schemas.openxmlformats.org/officeDocument/2006/relationships/footnotes" Target="footnotes.xml"/><Relationship Id="rId238" Type="http://schemas.openxmlformats.org/officeDocument/2006/relationships/image" Target="media/image229.png"/><Relationship Id="rId445" Type="http://schemas.openxmlformats.org/officeDocument/2006/relationships/image" Target="media/image435.png"/><Relationship Id="rId487" Type="http://schemas.openxmlformats.org/officeDocument/2006/relationships/image" Target="media/image476.png"/><Relationship Id="rId610" Type="http://schemas.openxmlformats.org/officeDocument/2006/relationships/image" Target="media/image599.png"/><Relationship Id="rId652" Type="http://schemas.openxmlformats.org/officeDocument/2006/relationships/image" Target="media/image641.png"/><Relationship Id="rId694" Type="http://schemas.openxmlformats.org/officeDocument/2006/relationships/image" Target="media/image683.png"/><Relationship Id="rId708" Type="http://schemas.openxmlformats.org/officeDocument/2006/relationships/image" Target="media/image697.png"/><Relationship Id="rId915" Type="http://schemas.openxmlformats.org/officeDocument/2006/relationships/image" Target="media/image903.png"/><Relationship Id="rId1075" Type="http://schemas.openxmlformats.org/officeDocument/2006/relationships/image" Target="media/image1063.png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347" Type="http://schemas.openxmlformats.org/officeDocument/2006/relationships/image" Target="media/image338.png"/><Relationship Id="rId512" Type="http://schemas.openxmlformats.org/officeDocument/2006/relationships/image" Target="media/image501.png"/><Relationship Id="rId957" Type="http://schemas.openxmlformats.org/officeDocument/2006/relationships/image" Target="media/image945.png"/><Relationship Id="rId999" Type="http://schemas.openxmlformats.org/officeDocument/2006/relationships/image" Target="media/image987.png"/><Relationship Id="rId1100" Type="http://schemas.openxmlformats.org/officeDocument/2006/relationships/image" Target="media/image1087.png"/><Relationship Id="rId1142" Type="http://schemas.openxmlformats.org/officeDocument/2006/relationships/image" Target="media/image1128.png"/><Relationship Id="rId44" Type="http://schemas.openxmlformats.org/officeDocument/2006/relationships/image" Target="media/image37.png"/><Relationship Id="rId86" Type="http://schemas.openxmlformats.org/officeDocument/2006/relationships/image" Target="media/image78.png"/><Relationship Id="rId151" Type="http://schemas.openxmlformats.org/officeDocument/2006/relationships/image" Target="media/image143.png"/><Relationship Id="rId389" Type="http://schemas.openxmlformats.org/officeDocument/2006/relationships/image" Target="media/image380.png"/><Relationship Id="rId554" Type="http://schemas.openxmlformats.org/officeDocument/2006/relationships/image" Target="media/image543.png"/><Relationship Id="rId596" Type="http://schemas.openxmlformats.org/officeDocument/2006/relationships/image" Target="media/image585.png"/><Relationship Id="rId761" Type="http://schemas.openxmlformats.org/officeDocument/2006/relationships/image" Target="media/image750.png"/><Relationship Id="rId817" Type="http://schemas.openxmlformats.org/officeDocument/2006/relationships/image" Target="media/image805.png"/><Relationship Id="rId859" Type="http://schemas.openxmlformats.org/officeDocument/2006/relationships/image" Target="media/image847.png"/><Relationship Id="rId1002" Type="http://schemas.openxmlformats.org/officeDocument/2006/relationships/image" Target="media/image990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49" Type="http://schemas.openxmlformats.org/officeDocument/2006/relationships/image" Target="media/image240.png"/><Relationship Id="rId414" Type="http://schemas.openxmlformats.org/officeDocument/2006/relationships/image" Target="media/image405.png"/><Relationship Id="rId456" Type="http://schemas.openxmlformats.org/officeDocument/2006/relationships/image" Target="media/image446.png"/><Relationship Id="rId498" Type="http://schemas.openxmlformats.org/officeDocument/2006/relationships/image" Target="media/image487.png"/><Relationship Id="rId621" Type="http://schemas.openxmlformats.org/officeDocument/2006/relationships/image" Target="media/image610.png"/><Relationship Id="rId663" Type="http://schemas.openxmlformats.org/officeDocument/2006/relationships/image" Target="media/image652.png"/><Relationship Id="rId870" Type="http://schemas.openxmlformats.org/officeDocument/2006/relationships/image" Target="media/image858.png"/><Relationship Id="rId1044" Type="http://schemas.openxmlformats.org/officeDocument/2006/relationships/image" Target="media/image1032.png"/><Relationship Id="rId1086" Type="http://schemas.openxmlformats.org/officeDocument/2006/relationships/image" Target="media/image1073.png"/><Relationship Id="rId13" Type="http://schemas.openxmlformats.org/officeDocument/2006/relationships/image" Target="media/image6.png"/><Relationship Id="rId109" Type="http://schemas.openxmlformats.org/officeDocument/2006/relationships/image" Target="media/image101.png"/><Relationship Id="rId260" Type="http://schemas.openxmlformats.org/officeDocument/2006/relationships/image" Target="media/image251.png"/><Relationship Id="rId316" Type="http://schemas.openxmlformats.org/officeDocument/2006/relationships/image" Target="media/image307.png"/><Relationship Id="rId523" Type="http://schemas.openxmlformats.org/officeDocument/2006/relationships/image" Target="media/image512.png"/><Relationship Id="rId719" Type="http://schemas.openxmlformats.org/officeDocument/2006/relationships/image" Target="media/image708.png"/><Relationship Id="rId926" Type="http://schemas.openxmlformats.org/officeDocument/2006/relationships/image" Target="media/image914.png"/><Relationship Id="rId968" Type="http://schemas.openxmlformats.org/officeDocument/2006/relationships/image" Target="media/image956.png"/><Relationship Id="rId1111" Type="http://schemas.openxmlformats.org/officeDocument/2006/relationships/image" Target="media/image1098.png"/><Relationship Id="rId1153" Type="http://schemas.openxmlformats.org/officeDocument/2006/relationships/image" Target="media/image1138.png"/><Relationship Id="rId55" Type="http://schemas.openxmlformats.org/officeDocument/2006/relationships/image" Target="media/image4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358" Type="http://schemas.openxmlformats.org/officeDocument/2006/relationships/image" Target="media/image349.png"/><Relationship Id="rId565" Type="http://schemas.openxmlformats.org/officeDocument/2006/relationships/image" Target="media/image554.png"/><Relationship Id="rId730" Type="http://schemas.openxmlformats.org/officeDocument/2006/relationships/image" Target="media/image719.png"/><Relationship Id="rId772" Type="http://schemas.openxmlformats.org/officeDocument/2006/relationships/image" Target="media/image761.png"/><Relationship Id="rId828" Type="http://schemas.openxmlformats.org/officeDocument/2006/relationships/image" Target="media/image816.png"/><Relationship Id="rId1013" Type="http://schemas.openxmlformats.org/officeDocument/2006/relationships/image" Target="media/image1001.png"/><Relationship Id="rId162" Type="http://schemas.openxmlformats.org/officeDocument/2006/relationships/image" Target="media/image154.png"/><Relationship Id="rId218" Type="http://schemas.openxmlformats.org/officeDocument/2006/relationships/image" Target="media/image210.png"/><Relationship Id="rId425" Type="http://schemas.openxmlformats.org/officeDocument/2006/relationships/image" Target="media/image416.png"/><Relationship Id="rId467" Type="http://schemas.openxmlformats.org/officeDocument/2006/relationships/image" Target="media/image456.png"/><Relationship Id="rId632" Type="http://schemas.openxmlformats.org/officeDocument/2006/relationships/image" Target="media/image621.png"/><Relationship Id="rId1055" Type="http://schemas.openxmlformats.org/officeDocument/2006/relationships/image" Target="media/image1043.png"/><Relationship Id="rId1097" Type="http://schemas.openxmlformats.org/officeDocument/2006/relationships/image" Target="media/image1084.png"/><Relationship Id="rId271" Type="http://schemas.openxmlformats.org/officeDocument/2006/relationships/image" Target="media/image262.png"/><Relationship Id="rId674" Type="http://schemas.openxmlformats.org/officeDocument/2006/relationships/image" Target="media/image663.png"/><Relationship Id="rId881" Type="http://schemas.openxmlformats.org/officeDocument/2006/relationships/image" Target="media/image869.png"/><Relationship Id="rId937" Type="http://schemas.openxmlformats.org/officeDocument/2006/relationships/image" Target="media/image925.png"/><Relationship Id="rId979" Type="http://schemas.openxmlformats.org/officeDocument/2006/relationships/image" Target="media/image967.png"/><Relationship Id="rId1122" Type="http://schemas.openxmlformats.org/officeDocument/2006/relationships/image" Target="media/image1108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3.png"/><Relationship Id="rId327" Type="http://schemas.openxmlformats.org/officeDocument/2006/relationships/image" Target="media/image318.png"/><Relationship Id="rId369" Type="http://schemas.openxmlformats.org/officeDocument/2006/relationships/image" Target="media/image360.png"/><Relationship Id="rId534" Type="http://schemas.openxmlformats.org/officeDocument/2006/relationships/image" Target="media/image523.png"/><Relationship Id="rId576" Type="http://schemas.openxmlformats.org/officeDocument/2006/relationships/image" Target="media/image565.png"/><Relationship Id="rId741" Type="http://schemas.openxmlformats.org/officeDocument/2006/relationships/image" Target="media/image730.png"/><Relationship Id="rId783" Type="http://schemas.openxmlformats.org/officeDocument/2006/relationships/image" Target="media/image772.png"/><Relationship Id="rId839" Type="http://schemas.openxmlformats.org/officeDocument/2006/relationships/image" Target="media/image827.png"/><Relationship Id="rId990" Type="http://schemas.openxmlformats.org/officeDocument/2006/relationships/image" Target="media/image978.png"/><Relationship Id="rId1164" Type="http://schemas.openxmlformats.org/officeDocument/2006/relationships/image" Target="media/image1149.png"/><Relationship Id="rId173" Type="http://schemas.openxmlformats.org/officeDocument/2006/relationships/image" Target="media/image165.png"/><Relationship Id="rId229" Type="http://schemas.openxmlformats.org/officeDocument/2006/relationships/image" Target="media/image220.png"/><Relationship Id="rId380" Type="http://schemas.openxmlformats.org/officeDocument/2006/relationships/image" Target="media/image371.png"/><Relationship Id="rId436" Type="http://schemas.openxmlformats.org/officeDocument/2006/relationships/image" Target="media/image427.png"/><Relationship Id="rId601" Type="http://schemas.openxmlformats.org/officeDocument/2006/relationships/image" Target="media/image590.png"/><Relationship Id="rId643" Type="http://schemas.openxmlformats.org/officeDocument/2006/relationships/image" Target="media/image632.png"/><Relationship Id="rId1024" Type="http://schemas.openxmlformats.org/officeDocument/2006/relationships/image" Target="media/image1012.png"/><Relationship Id="rId1066" Type="http://schemas.openxmlformats.org/officeDocument/2006/relationships/image" Target="media/image1054.png"/><Relationship Id="rId240" Type="http://schemas.openxmlformats.org/officeDocument/2006/relationships/image" Target="media/image231.png"/><Relationship Id="rId478" Type="http://schemas.openxmlformats.org/officeDocument/2006/relationships/image" Target="media/image467.png"/><Relationship Id="rId685" Type="http://schemas.openxmlformats.org/officeDocument/2006/relationships/image" Target="media/image674.png"/><Relationship Id="rId850" Type="http://schemas.openxmlformats.org/officeDocument/2006/relationships/image" Target="media/image838.png"/><Relationship Id="rId892" Type="http://schemas.openxmlformats.org/officeDocument/2006/relationships/image" Target="media/image880.png"/><Relationship Id="rId906" Type="http://schemas.openxmlformats.org/officeDocument/2006/relationships/image" Target="media/image894.png"/><Relationship Id="rId948" Type="http://schemas.openxmlformats.org/officeDocument/2006/relationships/image" Target="media/image936.png"/><Relationship Id="rId1133" Type="http://schemas.openxmlformats.org/officeDocument/2006/relationships/image" Target="media/image1119.png"/><Relationship Id="rId35" Type="http://schemas.openxmlformats.org/officeDocument/2006/relationships/image" Target="media/image28.png"/><Relationship Id="rId77" Type="http://schemas.openxmlformats.org/officeDocument/2006/relationships/oleObject" Target="embeddings/oleObject1.bin"/><Relationship Id="rId100" Type="http://schemas.openxmlformats.org/officeDocument/2006/relationships/image" Target="media/image92.png"/><Relationship Id="rId282" Type="http://schemas.openxmlformats.org/officeDocument/2006/relationships/image" Target="media/image273.png"/><Relationship Id="rId338" Type="http://schemas.openxmlformats.org/officeDocument/2006/relationships/image" Target="media/image329.png"/><Relationship Id="rId503" Type="http://schemas.openxmlformats.org/officeDocument/2006/relationships/image" Target="media/image492.png"/><Relationship Id="rId545" Type="http://schemas.openxmlformats.org/officeDocument/2006/relationships/image" Target="media/image534.png"/><Relationship Id="rId587" Type="http://schemas.openxmlformats.org/officeDocument/2006/relationships/image" Target="media/image576.png"/><Relationship Id="rId710" Type="http://schemas.openxmlformats.org/officeDocument/2006/relationships/image" Target="media/image699.png"/><Relationship Id="rId752" Type="http://schemas.openxmlformats.org/officeDocument/2006/relationships/image" Target="media/image741.png"/><Relationship Id="rId808" Type="http://schemas.openxmlformats.org/officeDocument/2006/relationships/image" Target="media/image796.png"/><Relationship Id="rId8" Type="http://schemas.openxmlformats.org/officeDocument/2006/relationships/image" Target="media/image1.png"/><Relationship Id="rId142" Type="http://schemas.openxmlformats.org/officeDocument/2006/relationships/image" Target="media/image134.png"/><Relationship Id="rId184" Type="http://schemas.openxmlformats.org/officeDocument/2006/relationships/image" Target="media/image176.png"/><Relationship Id="rId391" Type="http://schemas.openxmlformats.org/officeDocument/2006/relationships/image" Target="media/image382.png"/><Relationship Id="rId405" Type="http://schemas.openxmlformats.org/officeDocument/2006/relationships/image" Target="media/image396.png"/><Relationship Id="rId447" Type="http://schemas.openxmlformats.org/officeDocument/2006/relationships/image" Target="media/image437.png"/><Relationship Id="rId612" Type="http://schemas.openxmlformats.org/officeDocument/2006/relationships/image" Target="media/image601.png"/><Relationship Id="rId794" Type="http://schemas.openxmlformats.org/officeDocument/2006/relationships/image" Target="media/image782.png"/><Relationship Id="rId1035" Type="http://schemas.openxmlformats.org/officeDocument/2006/relationships/image" Target="media/image1023.png"/><Relationship Id="rId1077" Type="http://schemas.openxmlformats.org/officeDocument/2006/relationships/image" Target="media/image1065.png"/><Relationship Id="rId251" Type="http://schemas.openxmlformats.org/officeDocument/2006/relationships/image" Target="media/image242.png"/><Relationship Id="rId489" Type="http://schemas.openxmlformats.org/officeDocument/2006/relationships/image" Target="media/image478.png"/><Relationship Id="rId654" Type="http://schemas.openxmlformats.org/officeDocument/2006/relationships/image" Target="media/image643.png"/><Relationship Id="rId696" Type="http://schemas.openxmlformats.org/officeDocument/2006/relationships/image" Target="media/image685.png"/><Relationship Id="rId861" Type="http://schemas.openxmlformats.org/officeDocument/2006/relationships/image" Target="media/image849.png"/><Relationship Id="rId917" Type="http://schemas.openxmlformats.org/officeDocument/2006/relationships/image" Target="media/image905.png"/><Relationship Id="rId959" Type="http://schemas.openxmlformats.org/officeDocument/2006/relationships/image" Target="media/image947.png"/><Relationship Id="rId1102" Type="http://schemas.openxmlformats.org/officeDocument/2006/relationships/image" Target="media/image1089.png"/><Relationship Id="rId46" Type="http://schemas.openxmlformats.org/officeDocument/2006/relationships/image" Target="media/image39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349" Type="http://schemas.openxmlformats.org/officeDocument/2006/relationships/image" Target="media/image340.png"/><Relationship Id="rId514" Type="http://schemas.openxmlformats.org/officeDocument/2006/relationships/image" Target="media/image503.png"/><Relationship Id="rId556" Type="http://schemas.openxmlformats.org/officeDocument/2006/relationships/image" Target="media/image545.png"/><Relationship Id="rId721" Type="http://schemas.openxmlformats.org/officeDocument/2006/relationships/image" Target="media/image710.png"/><Relationship Id="rId763" Type="http://schemas.openxmlformats.org/officeDocument/2006/relationships/image" Target="media/image752.png"/><Relationship Id="rId1144" Type="http://schemas.openxmlformats.org/officeDocument/2006/relationships/image" Target="media/image1130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3" Type="http://schemas.openxmlformats.org/officeDocument/2006/relationships/image" Target="media/image145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51.png"/><Relationship Id="rId416" Type="http://schemas.openxmlformats.org/officeDocument/2006/relationships/image" Target="media/image407.png"/><Relationship Id="rId598" Type="http://schemas.openxmlformats.org/officeDocument/2006/relationships/image" Target="media/image587.png"/><Relationship Id="rId819" Type="http://schemas.openxmlformats.org/officeDocument/2006/relationships/image" Target="media/image807.png"/><Relationship Id="rId970" Type="http://schemas.openxmlformats.org/officeDocument/2006/relationships/image" Target="media/image958.png"/><Relationship Id="rId1004" Type="http://schemas.openxmlformats.org/officeDocument/2006/relationships/image" Target="media/image992.png"/><Relationship Id="rId1046" Type="http://schemas.openxmlformats.org/officeDocument/2006/relationships/image" Target="media/image1034.png"/><Relationship Id="rId220" Type="http://schemas.openxmlformats.org/officeDocument/2006/relationships/image" Target="media/image212.png"/><Relationship Id="rId458" Type="http://schemas.openxmlformats.org/officeDocument/2006/relationships/image" Target="media/image448.png"/><Relationship Id="rId623" Type="http://schemas.openxmlformats.org/officeDocument/2006/relationships/image" Target="media/image612.png"/><Relationship Id="rId665" Type="http://schemas.openxmlformats.org/officeDocument/2006/relationships/image" Target="media/image654.png"/><Relationship Id="rId830" Type="http://schemas.openxmlformats.org/officeDocument/2006/relationships/image" Target="media/image818.png"/><Relationship Id="rId872" Type="http://schemas.openxmlformats.org/officeDocument/2006/relationships/image" Target="media/image860.png"/><Relationship Id="rId928" Type="http://schemas.openxmlformats.org/officeDocument/2006/relationships/image" Target="media/image916.png"/><Relationship Id="rId1088" Type="http://schemas.openxmlformats.org/officeDocument/2006/relationships/image" Target="media/image1075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3.png"/><Relationship Id="rId318" Type="http://schemas.openxmlformats.org/officeDocument/2006/relationships/image" Target="media/image309.png"/><Relationship Id="rId525" Type="http://schemas.openxmlformats.org/officeDocument/2006/relationships/image" Target="media/image514.png"/><Relationship Id="rId567" Type="http://schemas.openxmlformats.org/officeDocument/2006/relationships/image" Target="media/image556.png"/><Relationship Id="rId732" Type="http://schemas.openxmlformats.org/officeDocument/2006/relationships/image" Target="media/image721.png"/><Relationship Id="rId1113" Type="http://schemas.openxmlformats.org/officeDocument/2006/relationships/image" Target="media/image1100.png"/><Relationship Id="rId1155" Type="http://schemas.openxmlformats.org/officeDocument/2006/relationships/image" Target="media/image1140.png"/><Relationship Id="rId99" Type="http://schemas.openxmlformats.org/officeDocument/2006/relationships/image" Target="media/image91.png"/><Relationship Id="rId122" Type="http://schemas.openxmlformats.org/officeDocument/2006/relationships/image" Target="media/image114.png"/><Relationship Id="rId164" Type="http://schemas.openxmlformats.org/officeDocument/2006/relationships/image" Target="media/image156.png"/><Relationship Id="rId371" Type="http://schemas.openxmlformats.org/officeDocument/2006/relationships/image" Target="media/image362.png"/><Relationship Id="rId774" Type="http://schemas.openxmlformats.org/officeDocument/2006/relationships/image" Target="media/image763.png"/><Relationship Id="rId981" Type="http://schemas.openxmlformats.org/officeDocument/2006/relationships/image" Target="media/image969.png"/><Relationship Id="rId1015" Type="http://schemas.openxmlformats.org/officeDocument/2006/relationships/image" Target="media/image1003.png"/><Relationship Id="rId1057" Type="http://schemas.openxmlformats.org/officeDocument/2006/relationships/image" Target="media/image1045.png"/><Relationship Id="rId427" Type="http://schemas.openxmlformats.org/officeDocument/2006/relationships/image" Target="media/image418.png"/><Relationship Id="rId469" Type="http://schemas.openxmlformats.org/officeDocument/2006/relationships/image" Target="media/image458.png"/><Relationship Id="rId634" Type="http://schemas.openxmlformats.org/officeDocument/2006/relationships/image" Target="media/image623.png"/><Relationship Id="rId676" Type="http://schemas.openxmlformats.org/officeDocument/2006/relationships/image" Target="media/image665.png"/><Relationship Id="rId841" Type="http://schemas.openxmlformats.org/officeDocument/2006/relationships/image" Target="media/image829.png"/><Relationship Id="rId883" Type="http://schemas.openxmlformats.org/officeDocument/2006/relationships/image" Target="media/image871.png"/><Relationship Id="rId1099" Type="http://schemas.openxmlformats.org/officeDocument/2006/relationships/image" Target="media/image1086.png"/><Relationship Id="rId26" Type="http://schemas.openxmlformats.org/officeDocument/2006/relationships/image" Target="media/image19.png"/><Relationship Id="rId231" Type="http://schemas.openxmlformats.org/officeDocument/2006/relationships/image" Target="media/image222.png"/><Relationship Id="rId273" Type="http://schemas.openxmlformats.org/officeDocument/2006/relationships/image" Target="media/image264.png"/><Relationship Id="rId329" Type="http://schemas.openxmlformats.org/officeDocument/2006/relationships/image" Target="media/image320.png"/><Relationship Id="rId480" Type="http://schemas.openxmlformats.org/officeDocument/2006/relationships/image" Target="media/image469.png"/><Relationship Id="rId536" Type="http://schemas.openxmlformats.org/officeDocument/2006/relationships/image" Target="media/image525.png"/><Relationship Id="rId701" Type="http://schemas.openxmlformats.org/officeDocument/2006/relationships/image" Target="media/image690.png"/><Relationship Id="rId939" Type="http://schemas.openxmlformats.org/officeDocument/2006/relationships/image" Target="media/image927.png"/><Relationship Id="rId1124" Type="http://schemas.openxmlformats.org/officeDocument/2006/relationships/image" Target="media/image1110.png"/><Relationship Id="rId1166" Type="http://schemas.openxmlformats.org/officeDocument/2006/relationships/image" Target="media/image1151.png"/><Relationship Id="rId68" Type="http://schemas.openxmlformats.org/officeDocument/2006/relationships/image" Target="media/image61.png"/><Relationship Id="rId133" Type="http://schemas.openxmlformats.org/officeDocument/2006/relationships/image" Target="media/image125.png"/><Relationship Id="rId175" Type="http://schemas.openxmlformats.org/officeDocument/2006/relationships/image" Target="media/image167.png"/><Relationship Id="rId340" Type="http://schemas.openxmlformats.org/officeDocument/2006/relationships/image" Target="media/image331.png"/><Relationship Id="rId578" Type="http://schemas.openxmlformats.org/officeDocument/2006/relationships/image" Target="media/image567.png"/><Relationship Id="rId743" Type="http://schemas.openxmlformats.org/officeDocument/2006/relationships/image" Target="media/image732.png"/><Relationship Id="rId785" Type="http://schemas.openxmlformats.org/officeDocument/2006/relationships/image" Target="media/image774.png"/><Relationship Id="rId950" Type="http://schemas.openxmlformats.org/officeDocument/2006/relationships/image" Target="media/image938.png"/><Relationship Id="rId992" Type="http://schemas.openxmlformats.org/officeDocument/2006/relationships/image" Target="media/image980.png"/><Relationship Id="rId1026" Type="http://schemas.openxmlformats.org/officeDocument/2006/relationships/image" Target="media/image1014.png"/><Relationship Id="rId200" Type="http://schemas.openxmlformats.org/officeDocument/2006/relationships/image" Target="media/image192.png"/><Relationship Id="rId382" Type="http://schemas.openxmlformats.org/officeDocument/2006/relationships/image" Target="media/image373.png"/><Relationship Id="rId438" Type="http://schemas.openxmlformats.org/officeDocument/2006/relationships/image" Target="media/image429.png"/><Relationship Id="rId603" Type="http://schemas.openxmlformats.org/officeDocument/2006/relationships/image" Target="media/image592.png"/><Relationship Id="rId645" Type="http://schemas.openxmlformats.org/officeDocument/2006/relationships/image" Target="media/image634.png"/><Relationship Id="rId687" Type="http://schemas.openxmlformats.org/officeDocument/2006/relationships/image" Target="media/image676.png"/><Relationship Id="rId810" Type="http://schemas.openxmlformats.org/officeDocument/2006/relationships/image" Target="media/image798.png"/><Relationship Id="rId852" Type="http://schemas.openxmlformats.org/officeDocument/2006/relationships/image" Target="media/image840.png"/><Relationship Id="rId908" Type="http://schemas.openxmlformats.org/officeDocument/2006/relationships/image" Target="media/image896.png"/><Relationship Id="rId1068" Type="http://schemas.openxmlformats.org/officeDocument/2006/relationships/image" Target="media/image1056.png"/><Relationship Id="rId242" Type="http://schemas.openxmlformats.org/officeDocument/2006/relationships/image" Target="media/image233.png"/><Relationship Id="rId284" Type="http://schemas.openxmlformats.org/officeDocument/2006/relationships/image" Target="media/image275.png"/><Relationship Id="rId491" Type="http://schemas.openxmlformats.org/officeDocument/2006/relationships/image" Target="media/image480.png"/><Relationship Id="rId505" Type="http://schemas.openxmlformats.org/officeDocument/2006/relationships/image" Target="media/image494.png"/><Relationship Id="rId712" Type="http://schemas.openxmlformats.org/officeDocument/2006/relationships/image" Target="media/image701.png"/><Relationship Id="rId894" Type="http://schemas.openxmlformats.org/officeDocument/2006/relationships/image" Target="media/image882.png"/><Relationship Id="rId1135" Type="http://schemas.openxmlformats.org/officeDocument/2006/relationships/image" Target="media/image1121.png"/><Relationship Id="rId37" Type="http://schemas.openxmlformats.org/officeDocument/2006/relationships/image" Target="media/image3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44" Type="http://schemas.openxmlformats.org/officeDocument/2006/relationships/image" Target="media/image136.png"/><Relationship Id="rId547" Type="http://schemas.openxmlformats.org/officeDocument/2006/relationships/image" Target="media/image536.png"/><Relationship Id="rId589" Type="http://schemas.openxmlformats.org/officeDocument/2006/relationships/image" Target="media/image578.png"/><Relationship Id="rId754" Type="http://schemas.openxmlformats.org/officeDocument/2006/relationships/image" Target="media/image743.png"/><Relationship Id="rId796" Type="http://schemas.openxmlformats.org/officeDocument/2006/relationships/image" Target="media/image784.png"/><Relationship Id="rId961" Type="http://schemas.openxmlformats.org/officeDocument/2006/relationships/image" Target="media/image949.png"/><Relationship Id="rId90" Type="http://schemas.openxmlformats.org/officeDocument/2006/relationships/image" Target="media/image82.png"/><Relationship Id="rId186" Type="http://schemas.openxmlformats.org/officeDocument/2006/relationships/image" Target="media/image178.png"/><Relationship Id="rId351" Type="http://schemas.openxmlformats.org/officeDocument/2006/relationships/image" Target="media/image342.png"/><Relationship Id="rId393" Type="http://schemas.openxmlformats.org/officeDocument/2006/relationships/image" Target="media/image384.png"/><Relationship Id="rId407" Type="http://schemas.openxmlformats.org/officeDocument/2006/relationships/image" Target="media/image398.png"/><Relationship Id="rId449" Type="http://schemas.openxmlformats.org/officeDocument/2006/relationships/image" Target="media/image439.png"/><Relationship Id="rId614" Type="http://schemas.openxmlformats.org/officeDocument/2006/relationships/image" Target="media/image603.png"/><Relationship Id="rId656" Type="http://schemas.openxmlformats.org/officeDocument/2006/relationships/image" Target="media/image645.png"/><Relationship Id="rId821" Type="http://schemas.openxmlformats.org/officeDocument/2006/relationships/image" Target="media/image809.png"/><Relationship Id="rId863" Type="http://schemas.openxmlformats.org/officeDocument/2006/relationships/image" Target="media/image851.png"/><Relationship Id="rId1037" Type="http://schemas.openxmlformats.org/officeDocument/2006/relationships/image" Target="media/image1025.png"/><Relationship Id="rId1079" Type="http://schemas.openxmlformats.org/officeDocument/2006/relationships/image" Target="media/image1067.png"/><Relationship Id="rId211" Type="http://schemas.openxmlformats.org/officeDocument/2006/relationships/image" Target="media/image203.png"/><Relationship Id="rId253" Type="http://schemas.openxmlformats.org/officeDocument/2006/relationships/image" Target="media/image244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460" Type="http://schemas.openxmlformats.org/officeDocument/2006/relationships/image" Target="media/image450.png"/><Relationship Id="rId516" Type="http://schemas.openxmlformats.org/officeDocument/2006/relationships/image" Target="media/image505.png"/><Relationship Id="rId698" Type="http://schemas.openxmlformats.org/officeDocument/2006/relationships/image" Target="media/image687.png"/><Relationship Id="rId919" Type="http://schemas.openxmlformats.org/officeDocument/2006/relationships/image" Target="media/image907.png"/><Relationship Id="rId1090" Type="http://schemas.openxmlformats.org/officeDocument/2006/relationships/image" Target="media/image1077.png"/><Relationship Id="rId1104" Type="http://schemas.openxmlformats.org/officeDocument/2006/relationships/image" Target="media/image1091.png"/><Relationship Id="rId1146" Type="http://schemas.openxmlformats.org/officeDocument/2006/relationships/image" Target="media/image1132.png"/><Relationship Id="rId48" Type="http://schemas.openxmlformats.org/officeDocument/2006/relationships/image" Target="media/image41.png"/><Relationship Id="rId113" Type="http://schemas.openxmlformats.org/officeDocument/2006/relationships/image" Target="media/image105.png"/><Relationship Id="rId320" Type="http://schemas.openxmlformats.org/officeDocument/2006/relationships/image" Target="media/image311.png"/><Relationship Id="rId558" Type="http://schemas.openxmlformats.org/officeDocument/2006/relationships/image" Target="media/image547.png"/><Relationship Id="rId723" Type="http://schemas.openxmlformats.org/officeDocument/2006/relationships/image" Target="media/image712.png"/><Relationship Id="rId765" Type="http://schemas.openxmlformats.org/officeDocument/2006/relationships/image" Target="media/image754.png"/><Relationship Id="rId930" Type="http://schemas.openxmlformats.org/officeDocument/2006/relationships/image" Target="media/image918.png"/><Relationship Id="rId972" Type="http://schemas.openxmlformats.org/officeDocument/2006/relationships/image" Target="media/image960.png"/><Relationship Id="rId1006" Type="http://schemas.openxmlformats.org/officeDocument/2006/relationships/image" Target="media/image994.png"/><Relationship Id="rId155" Type="http://schemas.openxmlformats.org/officeDocument/2006/relationships/image" Target="media/image147.png"/><Relationship Id="rId197" Type="http://schemas.openxmlformats.org/officeDocument/2006/relationships/image" Target="media/image189.png"/><Relationship Id="rId362" Type="http://schemas.openxmlformats.org/officeDocument/2006/relationships/image" Target="media/image353.png"/><Relationship Id="rId418" Type="http://schemas.openxmlformats.org/officeDocument/2006/relationships/image" Target="media/image409.png"/><Relationship Id="rId625" Type="http://schemas.openxmlformats.org/officeDocument/2006/relationships/image" Target="media/image614.png"/><Relationship Id="rId832" Type="http://schemas.openxmlformats.org/officeDocument/2006/relationships/image" Target="media/image820.png"/><Relationship Id="rId1048" Type="http://schemas.openxmlformats.org/officeDocument/2006/relationships/image" Target="media/image1036.png"/><Relationship Id="rId222" Type="http://schemas.openxmlformats.org/officeDocument/2006/relationships/image" Target="media/image213.png"/><Relationship Id="rId264" Type="http://schemas.openxmlformats.org/officeDocument/2006/relationships/image" Target="media/image255.png"/><Relationship Id="rId471" Type="http://schemas.openxmlformats.org/officeDocument/2006/relationships/image" Target="media/image460.png"/><Relationship Id="rId667" Type="http://schemas.openxmlformats.org/officeDocument/2006/relationships/image" Target="media/image656.png"/><Relationship Id="rId874" Type="http://schemas.openxmlformats.org/officeDocument/2006/relationships/image" Target="media/image862.png"/><Relationship Id="rId1115" Type="http://schemas.openxmlformats.org/officeDocument/2006/relationships/image" Target="media/image1102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6.png"/><Relationship Id="rId527" Type="http://schemas.openxmlformats.org/officeDocument/2006/relationships/image" Target="media/image516.png"/><Relationship Id="rId569" Type="http://schemas.openxmlformats.org/officeDocument/2006/relationships/image" Target="media/image558.png"/><Relationship Id="rId734" Type="http://schemas.openxmlformats.org/officeDocument/2006/relationships/image" Target="media/image723.png"/><Relationship Id="rId776" Type="http://schemas.openxmlformats.org/officeDocument/2006/relationships/image" Target="media/image765.png"/><Relationship Id="rId941" Type="http://schemas.openxmlformats.org/officeDocument/2006/relationships/image" Target="media/image929.png"/><Relationship Id="rId983" Type="http://schemas.openxmlformats.org/officeDocument/2006/relationships/image" Target="media/image971.png"/><Relationship Id="rId1157" Type="http://schemas.openxmlformats.org/officeDocument/2006/relationships/image" Target="media/image1142.png"/><Relationship Id="rId70" Type="http://schemas.openxmlformats.org/officeDocument/2006/relationships/image" Target="media/image63.png"/><Relationship Id="rId166" Type="http://schemas.openxmlformats.org/officeDocument/2006/relationships/image" Target="media/image158.png"/><Relationship Id="rId331" Type="http://schemas.openxmlformats.org/officeDocument/2006/relationships/image" Target="media/image322.png"/><Relationship Id="rId373" Type="http://schemas.openxmlformats.org/officeDocument/2006/relationships/image" Target="media/image364.png"/><Relationship Id="rId429" Type="http://schemas.openxmlformats.org/officeDocument/2006/relationships/image" Target="media/image420.png"/><Relationship Id="rId580" Type="http://schemas.openxmlformats.org/officeDocument/2006/relationships/image" Target="media/image569.png"/><Relationship Id="rId636" Type="http://schemas.openxmlformats.org/officeDocument/2006/relationships/image" Target="media/image625.png"/><Relationship Id="rId801" Type="http://schemas.openxmlformats.org/officeDocument/2006/relationships/image" Target="media/image789.png"/><Relationship Id="rId1017" Type="http://schemas.openxmlformats.org/officeDocument/2006/relationships/image" Target="media/image1005.png"/><Relationship Id="rId1059" Type="http://schemas.openxmlformats.org/officeDocument/2006/relationships/image" Target="media/image1047.png"/><Relationship Id="rId1" Type="http://schemas.openxmlformats.org/officeDocument/2006/relationships/customXml" Target="../customXml/item1.xml"/><Relationship Id="rId233" Type="http://schemas.openxmlformats.org/officeDocument/2006/relationships/image" Target="media/image224.png"/><Relationship Id="rId440" Type="http://schemas.openxmlformats.org/officeDocument/2006/relationships/image" Target="media/image431.png"/><Relationship Id="rId678" Type="http://schemas.openxmlformats.org/officeDocument/2006/relationships/image" Target="media/image667.png"/><Relationship Id="rId843" Type="http://schemas.openxmlformats.org/officeDocument/2006/relationships/image" Target="media/image831.png"/><Relationship Id="rId885" Type="http://schemas.openxmlformats.org/officeDocument/2006/relationships/image" Target="media/image873.png"/><Relationship Id="rId1070" Type="http://schemas.openxmlformats.org/officeDocument/2006/relationships/image" Target="media/image1058.png"/><Relationship Id="rId1126" Type="http://schemas.openxmlformats.org/officeDocument/2006/relationships/image" Target="media/image1112.png"/><Relationship Id="rId28" Type="http://schemas.openxmlformats.org/officeDocument/2006/relationships/image" Target="media/image21.png"/><Relationship Id="rId275" Type="http://schemas.openxmlformats.org/officeDocument/2006/relationships/image" Target="media/image266.png"/><Relationship Id="rId300" Type="http://schemas.openxmlformats.org/officeDocument/2006/relationships/image" Target="media/image291.png"/><Relationship Id="rId482" Type="http://schemas.openxmlformats.org/officeDocument/2006/relationships/image" Target="media/image471.png"/><Relationship Id="rId538" Type="http://schemas.openxmlformats.org/officeDocument/2006/relationships/image" Target="media/image527.png"/><Relationship Id="rId703" Type="http://schemas.openxmlformats.org/officeDocument/2006/relationships/image" Target="media/image692.png"/><Relationship Id="rId745" Type="http://schemas.openxmlformats.org/officeDocument/2006/relationships/image" Target="media/image734.png"/><Relationship Id="rId910" Type="http://schemas.openxmlformats.org/officeDocument/2006/relationships/image" Target="media/image898.png"/><Relationship Id="rId952" Type="http://schemas.openxmlformats.org/officeDocument/2006/relationships/image" Target="media/image940.png"/><Relationship Id="rId1168" Type="http://schemas.openxmlformats.org/officeDocument/2006/relationships/image" Target="media/image1153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77" Type="http://schemas.openxmlformats.org/officeDocument/2006/relationships/image" Target="media/image169.png"/><Relationship Id="rId342" Type="http://schemas.openxmlformats.org/officeDocument/2006/relationships/image" Target="media/image333.png"/><Relationship Id="rId384" Type="http://schemas.openxmlformats.org/officeDocument/2006/relationships/image" Target="media/image375.png"/><Relationship Id="rId591" Type="http://schemas.openxmlformats.org/officeDocument/2006/relationships/image" Target="media/image580.png"/><Relationship Id="rId605" Type="http://schemas.openxmlformats.org/officeDocument/2006/relationships/image" Target="media/image594.png"/><Relationship Id="rId787" Type="http://schemas.openxmlformats.org/officeDocument/2006/relationships/image" Target="media/image776.png"/><Relationship Id="rId812" Type="http://schemas.openxmlformats.org/officeDocument/2006/relationships/image" Target="media/image800.png"/><Relationship Id="rId994" Type="http://schemas.openxmlformats.org/officeDocument/2006/relationships/image" Target="media/image982.png"/><Relationship Id="rId1028" Type="http://schemas.openxmlformats.org/officeDocument/2006/relationships/image" Target="media/image1016.png"/><Relationship Id="rId202" Type="http://schemas.openxmlformats.org/officeDocument/2006/relationships/image" Target="media/image194.png"/><Relationship Id="rId244" Type="http://schemas.openxmlformats.org/officeDocument/2006/relationships/image" Target="media/image235.png"/><Relationship Id="rId647" Type="http://schemas.openxmlformats.org/officeDocument/2006/relationships/image" Target="media/image636.png"/><Relationship Id="rId689" Type="http://schemas.openxmlformats.org/officeDocument/2006/relationships/image" Target="media/image678.png"/><Relationship Id="rId854" Type="http://schemas.openxmlformats.org/officeDocument/2006/relationships/image" Target="media/image842.png"/><Relationship Id="rId896" Type="http://schemas.openxmlformats.org/officeDocument/2006/relationships/image" Target="media/image884.png"/><Relationship Id="rId1081" Type="http://schemas.openxmlformats.org/officeDocument/2006/relationships/image" Target="media/image1069.png"/><Relationship Id="rId39" Type="http://schemas.openxmlformats.org/officeDocument/2006/relationships/image" Target="media/image32.png"/><Relationship Id="rId286" Type="http://schemas.openxmlformats.org/officeDocument/2006/relationships/image" Target="media/image277.png"/><Relationship Id="rId451" Type="http://schemas.openxmlformats.org/officeDocument/2006/relationships/image" Target="media/image441.png"/><Relationship Id="rId493" Type="http://schemas.openxmlformats.org/officeDocument/2006/relationships/image" Target="media/image482.png"/><Relationship Id="rId507" Type="http://schemas.openxmlformats.org/officeDocument/2006/relationships/image" Target="media/image496.png"/><Relationship Id="rId549" Type="http://schemas.openxmlformats.org/officeDocument/2006/relationships/image" Target="media/image538.png"/><Relationship Id="rId714" Type="http://schemas.openxmlformats.org/officeDocument/2006/relationships/image" Target="media/image703.png"/><Relationship Id="rId756" Type="http://schemas.openxmlformats.org/officeDocument/2006/relationships/image" Target="media/image745.png"/><Relationship Id="rId921" Type="http://schemas.openxmlformats.org/officeDocument/2006/relationships/image" Target="media/image909.png"/><Relationship Id="rId1137" Type="http://schemas.openxmlformats.org/officeDocument/2006/relationships/image" Target="media/image1123.png"/><Relationship Id="rId50" Type="http://schemas.openxmlformats.org/officeDocument/2006/relationships/image" Target="media/image43.png"/><Relationship Id="rId104" Type="http://schemas.openxmlformats.org/officeDocument/2006/relationships/image" Target="media/image96.png"/><Relationship Id="rId146" Type="http://schemas.openxmlformats.org/officeDocument/2006/relationships/image" Target="media/image138.png"/><Relationship Id="rId188" Type="http://schemas.openxmlformats.org/officeDocument/2006/relationships/image" Target="media/image180.png"/><Relationship Id="rId311" Type="http://schemas.openxmlformats.org/officeDocument/2006/relationships/image" Target="media/image302.png"/><Relationship Id="rId353" Type="http://schemas.openxmlformats.org/officeDocument/2006/relationships/image" Target="media/image344.png"/><Relationship Id="rId395" Type="http://schemas.openxmlformats.org/officeDocument/2006/relationships/image" Target="media/image386.png"/><Relationship Id="rId409" Type="http://schemas.openxmlformats.org/officeDocument/2006/relationships/image" Target="media/image400.png"/><Relationship Id="rId560" Type="http://schemas.openxmlformats.org/officeDocument/2006/relationships/image" Target="media/image549.png"/><Relationship Id="rId798" Type="http://schemas.openxmlformats.org/officeDocument/2006/relationships/image" Target="media/image786.png"/><Relationship Id="rId963" Type="http://schemas.openxmlformats.org/officeDocument/2006/relationships/image" Target="media/image951.png"/><Relationship Id="rId1039" Type="http://schemas.openxmlformats.org/officeDocument/2006/relationships/image" Target="media/image1027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420" Type="http://schemas.openxmlformats.org/officeDocument/2006/relationships/image" Target="media/image411.png"/><Relationship Id="rId616" Type="http://schemas.openxmlformats.org/officeDocument/2006/relationships/image" Target="media/image605.png"/><Relationship Id="rId658" Type="http://schemas.openxmlformats.org/officeDocument/2006/relationships/image" Target="media/image647.png"/><Relationship Id="rId823" Type="http://schemas.openxmlformats.org/officeDocument/2006/relationships/image" Target="media/image811.png"/><Relationship Id="rId865" Type="http://schemas.openxmlformats.org/officeDocument/2006/relationships/image" Target="media/image853.png"/><Relationship Id="rId1050" Type="http://schemas.openxmlformats.org/officeDocument/2006/relationships/image" Target="media/image1038.png"/><Relationship Id="rId255" Type="http://schemas.openxmlformats.org/officeDocument/2006/relationships/image" Target="media/image246.png"/><Relationship Id="rId297" Type="http://schemas.openxmlformats.org/officeDocument/2006/relationships/image" Target="media/image288.png"/><Relationship Id="rId462" Type="http://schemas.openxmlformats.org/officeDocument/2006/relationships/image" Target="media/image452.png"/><Relationship Id="rId518" Type="http://schemas.openxmlformats.org/officeDocument/2006/relationships/image" Target="media/image507.png"/><Relationship Id="rId725" Type="http://schemas.openxmlformats.org/officeDocument/2006/relationships/image" Target="media/image714.png"/><Relationship Id="rId932" Type="http://schemas.openxmlformats.org/officeDocument/2006/relationships/image" Target="media/image920.png"/><Relationship Id="rId1092" Type="http://schemas.openxmlformats.org/officeDocument/2006/relationships/image" Target="media/image1079.png"/><Relationship Id="rId1106" Type="http://schemas.openxmlformats.org/officeDocument/2006/relationships/image" Target="media/image1093.png"/><Relationship Id="rId1148" Type="http://schemas.openxmlformats.org/officeDocument/2006/relationships/image" Target="media/image1133.png"/><Relationship Id="rId115" Type="http://schemas.openxmlformats.org/officeDocument/2006/relationships/image" Target="media/image107.png"/><Relationship Id="rId157" Type="http://schemas.openxmlformats.org/officeDocument/2006/relationships/image" Target="media/image149.png"/><Relationship Id="rId322" Type="http://schemas.openxmlformats.org/officeDocument/2006/relationships/image" Target="media/image313.png"/><Relationship Id="rId364" Type="http://schemas.openxmlformats.org/officeDocument/2006/relationships/image" Target="media/image355.png"/><Relationship Id="rId767" Type="http://schemas.openxmlformats.org/officeDocument/2006/relationships/image" Target="media/image756.png"/><Relationship Id="rId974" Type="http://schemas.openxmlformats.org/officeDocument/2006/relationships/image" Target="media/image962.png"/><Relationship Id="rId1008" Type="http://schemas.openxmlformats.org/officeDocument/2006/relationships/image" Target="media/image996.png"/><Relationship Id="rId61" Type="http://schemas.openxmlformats.org/officeDocument/2006/relationships/image" Target="media/image54.png"/><Relationship Id="rId199" Type="http://schemas.openxmlformats.org/officeDocument/2006/relationships/image" Target="media/image191.png"/><Relationship Id="rId571" Type="http://schemas.openxmlformats.org/officeDocument/2006/relationships/image" Target="media/image560.png"/><Relationship Id="rId627" Type="http://schemas.openxmlformats.org/officeDocument/2006/relationships/image" Target="media/image616.png"/><Relationship Id="rId669" Type="http://schemas.openxmlformats.org/officeDocument/2006/relationships/image" Target="media/image658.png"/><Relationship Id="rId834" Type="http://schemas.openxmlformats.org/officeDocument/2006/relationships/image" Target="media/image822.png"/><Relationship Id="rId876" Type="http://schemas.openxmlformats.org/officeDocument/2006/relationships/image" Target="media/image864.png"/><Relationship Id="rId19" Type="http://schemas.openxmlformats.org/officeDocument/2006/relationships/image" Target="media/image12.png"/><Relationship Id="rId224" Type="http://schemas.openxmlformats.org/officeDocument/2006/relationships/image" Target="media/image215.png"/><Relationship Id="rId266" Type="http://schemas.openxmlformats.org/officeDocument/2006/relationships/image" Target="media/image257.png"/><Relationship Id="rId431" Type="http://schemas.openxmlformats.org/officeDocument/2006/relationships/image" Target="media/image422.png"/><Relationship Id="rId473" Type="http://schemas.openxmlformats.org/officeDocument/2006/relationships/image" Target="media/image462.png"/><Relationship Id="rId529" Type="http://schemas.openxmlformats.org/officeDocument/2006/relationships/image" Target="media/image518.png"/><Relationship Id="rId680" Type="http://schemas.openxmlformats.org/officeDocument/2006/relationships/image" Target="media/image669.png"/><Relationship Id="rId736" Type="http://schemas.openxmlformats.org/officeDocument/2006/relationships/image" Target="media/image725.png"/><Relationship Id="rId901" Type="http://schemas.openxmlformats.org/officeDocument/2006/relationships/image" Target="media/image889.png"/><Relationship Id="rId1061" Type="http://schemas.openxmlformats.org/officeDocument/2006/relationships/image" Target="media/image1049.png"/><Relationship Id="rId1117" Type="http://schemas.openxmlformats.org/officeDocument/2006/relationships/oleObject" Target="embeddings/oleObject7.bin"/><Relationship Id="rId1159" Type="http://schemas.openxmlformats.org/officeDocument/2006/relationships/image" Target="media/image1144.png"/><Relationship Id="rId30" Type="http://schemas.openxmlformats.org/officeDocument/2006/relationships/image" Target="media/image23.png"/><Relationship Id="rId126" Type="http://schemas.openxmlformats.org/officeDocument/2006/relationships/image" Target="media/image118.png"/><Relationship Id="rId168" Type="http://schemas.openxmlformats.org/officeDocument/2006/relationships/image" Target="media/image160.png"/><Relationship Id="rId333" Type="http://schemas.openxmlformats.org/officeDocument/2006/relationships/image" Target="media/image324.png"/><Relationship Id="rId540" Type="http://schemas.openxmlformats.org/officeDocument/2006/relationships/image" Target="media/image529.png"/><Relationship Id="rId778" Type="http://schemas.openxmlformats.org/officeDocument/2006/relationships/image" Target="media/image767.png"/><Relationship Id="rId943" Type="http://schemas.openxmlformats.org/officeDocument/2006/relationships/image" Target="media/image931.png"/><Relationship Id="rId985" Type="http://schemas.openxmlformats.org/officeDocument/2006/relationships/image" Target="media/image973.png"/><Relationship Id="rId1019" Type="http://schemas.openxmlformats.org/officeDocument/2006/relationships/image" Target="media/image1007.png"/><Relationship Id="rId1170" Type="http://schemas.openxmlformats.org/officeDocument/2006/relationships/image" Target="media/image1155.png"/><Relationship Id="rId72" Type="http://schemas.openxmlformats.org/officeDocument/2006/relationships/image" Target="media/image65.png"/><Relationship Id="rId375" Type="http://schemas.openxmlformats.org/officeDocument/2006/relationships/image" Target="media/image366.png"/><Relationship Id="rId582" Type="http://schemas.openxmlformats.org/officeDocument/2006/relationships/image" Target="media/image571.png"/><Relationship Id="rId638" Type="http://schemas.openxmlformats.org/officeDocument/2006/relationships/image" Target="media/image627.png"/><Relationship Id="rId803" Type="http://schemas.openxmlformats.org/officeDocument/2006/relationships/image" Target="media/image791.png"/><Relationship Id="rId845" Type="http://schemas.openxmlformats.org/officeDocument/2006/relationships/image" Target="media/image833.png"/><Relationship Id="rId1030" Type="http://schemas.openxmlformats.org/officeDocument/2006/relationships/image" Target="media/image1018.png"/><Relationship Id="rId3" Type="http://schemas.openxmlformats.org/officeDocument/2006/relationships/styles" Target="styles.xml"/><Relationship Id="rId235" Type="http://schemas.openxmlformats.org/officeDocument/2006/relationships/image" Target="media/image226.png"/><Relationship Id="rId277" Type="http://schemas.openxmlformats.org/officeDocument/2006/relationships/image" Target="media/image268.png"/><Relationship Id="rId400" Type="http://schemas.openxmlformats.org/officeDocument/2006/relationships/image" Target="media/image391.png"/><Relationship Id="rId442" Type="http://schemas.openxmlformats.org/officeDocument/2006/relationships/image" Target="media/image433.png"/><Relationship Id="rId484" Type="http://schemas.openxmlformats.org/officeDocument/2006/relationships/image" Target="media/image473.png"/><Relationship Id="rId705" Type="http://schemas.openxmlformats.org/officeDocument/2006/relationships/image" Target="media/image694.png"/><Relationship Id="rId887" Type="http://schemas.openxmlformats.org/officeDocument/2006/relationships/image" Target="media/image875.png"/><Relationship Id="rId1072" Type="http://schemas.openxmlformats.org/officeDocument/2006/relationships/image" Target="media/image1060.png"/><Relationship Id="rId1128" Type="http://schemas.openxmlformats.org/officeDocument/2006/relationships/image" Target="media/image1114.png"/><Relationship Id="rId137" Type="http://schemas.openxmlformats.org/officeDocument/2006/relationships/image" Target="media/image129.png"/><Relationship Id="rId302" Type="http://schemas.openxmlformats.org/officeDocument/2006/relationships/image" Target="media/image293.png"/><Relationship Id="rId344" Type="http://schemas.openxmlformats.org/officeDocument/2006/relationships/image" Target="media/image335.png"/><Relationship Id="rId691" Type="http://schemas.openxmlformats.org/officeDocument/2006/relationships/image" Target="media/image680.png"/><Relationship Id="rId747" Type="http://schemas.openxmlformats.org/officeDocument/2006/relationships/image" Target="media/image736.png"/><Relationship Id="rId789" Type="http://schemas.openxmlformats.org/officeDocument/2006/relationships/image" Target="media/image778.png"/><Relationship Id="rId912" Type="http://schemas.openxmlformats.org/officeDocument/2006/relationships/image" Target="media/image900.png"/><Relationship Id="rId954" Type="http://schemas.openxmlformats.org/officeDocument/2006/relationships/image" Target="media/image942.png"/><Relationship Id="rId996" Type="http://schemas.openxmlformats.org/officeDocument/2006/relationships/image" Target="media/image984.png"/><Relationship Id="rId41" Type="http://schemas.openxmlformats.org/officeDocument/2006/relationships/image" Target="media/image34.png"/><Relationship Id="rId83" Type="http://schemas.openxmlformats.org/officeDocument/2006/relationships/image" Target="media/image75.png"/><Relationship Id="rId179" Type="http://schemas.openxmlformats.org/officeDocument/2006/relationships/image" Target="media/image171.png"/><Relationship Id="rId386" Type="http://schemas.openxmlformats.org/officeDocument/2006/relationships/image" Target="media/image377.png"/><Relationship Id="rId551" Type="http://schemas.openxmlformats.org/officeDocument/2006/relationships/image" Target="media/image540.png"/><Relationship Id="rId593" Type="http://schemas.openxmlformats.org/officeDocument/2006/relationships/image" Target="media/image582.png"/><Relationship Id="rId607" Type="http://schemas.openxmlformats.org/officeDocument/2006/relationships/image" Target="media/image596.png"/><Relationship Id="rId649" Type="http://schemas.openxmlformats.org/officeDocument/2006/relationships/image" Target="media/image638.png"/><Relationship Id="rId814" Type="http://schemas.openxmlformats.org/officeDocument/2006/relationships/image" Target="media/image802.png"/><Relationship Id="rId856" Type="http://schemas.openxmlformats.org/officeDocument/2006/relationships/image" Target="media/image844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46" Type="http://schemas.openxmlformats.org/officeDocument/2006/relationships/image" Target="media/image237.png"/><Relationship Id="rId288" Type="http://schemas.openxmlformats.org/officeDocument/2006/relationships/image" Target="media/image279.png"/><Relationship Id="rId411" Type="http://schemas.openxmlformats.org/officeDocument/2006/relationships/image" Target="media/image402.png"/><Relationship Id="rId453" Type="http://schemas.openxmlformats.org/officeDocument/2006/relationships/image" Target="media/image443.png"/><Relationship Id="rId509" Type="http://schemas.openxmlformats.org/officeDocument/2006/relationships/image" Target="media/image498.png"/><Relationship Id="rId660" Type="http://schemas.openxmlformats.org/officeDocument/2006/relationships/image" Target="media/image649.png"/><Relationship Id="rId898" Type="http://schemas.openxmlformats.org/officeDocument/2006/relationships/image" Target="media/image886.png"/><Relationship Id="rId1041" Type="http://schemas.openxmlformats.org/officeDocument/2006/relationships/image" Target="media/image1029.png"/><Relationship Id="rId1083" Type="http://schemas.openxmlformats.org/officeDocument/2006/relationships/image" Target="media/image1071.png"/><Relationship Id="rId1139" Type="http://schemas.openxmlformats.org/officeDocument/2006/relationships/image" Target="media/image1125.png"/><Relationship Id="rId106" Type="http://schemas.openxmlformats.org/officeDocument/2006/relationships/image" Target="media/image98.png"/><Relationship Id="rId313" Type="http://schemas.openxmlformats.org/officeDocument/2006/relationships/image" Target="media/image304.png"/><Relationship Id="rId495" Type="http://schemas.openxmlformats.org/officeDocument/2006/relationships/image" Target="media/image484.png"/><Relationship Id="rId716" Type="http://schemas.openxmlformats.org/officeDocument/2006/relationships/image" Target="media/image705.png"/><Relationship Id="rId758" Type="http://schemas.openxmlformats.org/officeDocument/2006/relationships/image" Target="media/image747.png"/><Relationship Id="rId923" Type="http://schemas.openxmlformats.org/officeDocument/2006/relationships/image" Target="media/image911.png"/><Relationship Id="rId965" Type="http://schemas.openxmlformats.org/officeDocument/2006/relationships/image" Target="media/image953.png"/><Relationship Id="rId1150" Type="http://schemas.openxmlformats.org/officeDocument/2006/relationships/image" Target="media/image1135.png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355" Type="http://schemas.openxmlformats.org/officeDocument/2006/relationships/image" Target="media/image346.png"/><Relationship Id="rId397" Type="http://schemas.openxmlformats.org/officeDocument/2006/relationships/image" Target="media/image388.png"/><Relationship Id="rId520" Type="http://schemas.openxmlformats.org/officeDocument/2006/relationships/image" Target="media/image509.png"/><Relationship Id="rId562" Type="http://schemas.openxmlformats.org/officeDocument/2006/relationships/image" Target="media/image551.png"/><Relationship Id="rId618" Type="http://schemas.openxmlformats.org/officeDocument/2006/relationships/image" Target="media/image607.png"/><Relationship Id="rId825" Type="http://schemas.openxmlformats.org/officeDocument/2006/relationships/image" Target="media/image813.png"/><Relationship Id="rId215" Type="http://schemas.openxmlformats.org/officeDocument/2006/relationships/image" Target="media/image207.png"/><Relationship Id="rId257" Type="http://schemas.openxmlformats.org/officeDocument/2006/relationships/image" Target="media/image248.png"/><Relationship Id="rId422" Type="http://schemas.openxmlformats.org/officeDocument/2006/relationships/image" Target="media/image413.png"/><Relationship Id="rId464" Type="http://schemas.openxmlformats.org/officeDocument/2006/relationships/image" Target="media/image454.png"/><Relationship Id="rId867" Type="http://schemas.openxmlformats.org/officeDocument/2006/relationships/image" Target="media/image855.png"/><Relationship Id="rId1010" Type="http://schemas.openxmlformats.org/officeDocument/2006/relationships/image" Target="media/image998.png"/><Relationship Id="rId1052" Type="http://schemas.openxmlformats.org/officeDocument/2006/relationships/image" Target="media/image1040.png"/><Relationship Id="rId1094" Type="http://schemas.openxmlformats.org/officeDocument/2006/relationships/image" Target="media/image1081.png"/><Relationship Id="rId1108" Type="http://schemas.openxmlformats.org/officeDocument/2006/relationships/image" Target="media/image1095.png"/><Relationship Id="rId299" Type="http://schemas.openxmlformats.org/officeDocument/2006/relationships/image" Target="media/image290.png"/><Relationship Id="rId727" Type="http://schemas.openxmlformats.org/officeDocument/2006/relationships/image" Target="media/image716.png"/><Relationship Id="rId934" Type="http://schemas.openxmlformats.org/officeDocument/2006/relationships/image" Target="media/image922.png"/><Relationship Id="rId63" Type="http://schemas.openxmlformats.org/officeDocument/2006/relationships/image" Target="media/image56.png"/><Relationship Id="rId159" Type="http://schemas.openxmlformats.org/officeDocument/2006/relationships/image" Target="media/image151.png"/><Relationship Id="rId366" Type="http://schemas.openxmlformats.org/officeDocument/2006/relationships/image" Target="media/image357.png"/><Relationship Id="rId573" Type="http://schemas.openxmlformats.org/officeDocument/2006/relationships/image" Target="media/image562.png"/><Relationship Id="rId780" Type="http://schemas.openxmlformats.org/officeDocument/2006/relationships/image" Target="media/image769.png"/><Relationship Id="rId226" Type="http://schemas.openxmlformats.org/officeDocument/2006/relationships/image" Target="media/image217.png"/><Relationship Id="rId433" Type="http://schemas.openxmlformats.org/officeDocument/2006/relationships/image" Target="media/image424.png"/><Relationship Id="rId878" Type="http://schemas.openxmlformats.org/officeDocument/2006/relationships/image" Target="media/image866.png"/><Relationship Id="rId1063" Type="http://schemas.openxmlformats.org/officeDocument/2006/relationships/image" Target="media/image1051.png"/><Relationship Id="rId640" Type="http://schemas.openxmlformats.org/officeDocument/2006/relationships/image" Target="media/image629.png"/><Relationship Id="rId738" Type="http://schemas.openxmlformats.org/officeDocument/2006/relationships/image" Target="media/image727.png"/><Relationship Id="rId945" Type="http://schemas.openxmlformats.org/officeDocument/2006/relationships/image" Target="media/image933.png"/><Relationship Id="rId74" Type="http://schemas.openxmlformats.org/officeDocument/2006/relationships/image" Target="media/image67.png"/><Relationship Id="rId377" Type="http://schemas.openxmlformats.org/officeDocument/2006/relationships/image" Target="media/image368.png"/><Relationship Id="rId500" Type="http://schemas.openxmlformats.org/officeDocument/2006/relationships/image" Target="media/image489.png"/><Relationship Id="rId584" Type="http://schemas.openxmlformats.org/officeDocument/2006/relationships/image" Target="media/image573.png"/><Relationship Id="rId805" Type="http://schemas.openxmlformats.org/officeDocument/2006/relationships/image" Target="media/image793.png"/><Relationship Id="rId1130" Type="http://schemas.openxmlformats.org/officeDocument/2006/relationships/image" Target="media/image1116.png"/><Relationship Id="rId5" Type="http://schemas.openxmlformats.org/officeDocument/2006/relationships/webSettings" Target="webSettings.xml"/><Relationship Id="rId237" Type="http://schemas.openxmlformats.org/officeDocument/2006/relationships/image" Target="media/image228.png"/><Relationship Id="rId791" Type="http://schemas.openxmlformats.org/officeDocument/2006/relationships/image" Target="media/image779.png"/><Relationship Id="rId889" Type="http://schemas.openxmlformats.org/officeDocument/2006/relationships/image" Target="media/image877.png"/><Relationship Id="rId1074" Type="http://schemas.openxmlformats.org/officeDocument/2006/relationships/image" Target="media/image1062.png"/><Relationship Id="rId444" Type="http://schemas.openxmlformats.org/officeDocument/2006/relationships/oleObject" Target="embeddings/oleObject3.bin"/><Relationship Id="rId651" Type="http://schemas.openxmlformats.org/officeDocument/2006/relationships/image" Target="media/image640.png"/><Relationship Id="rId749" Type="http://schemas.openxmlformats.org/officeDocument/2006/relationships/image" Target="media/image738.pn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388" Type="http://schemas.openxmlformats.org/officeDocument/2006/relationships/image" Target="media/image379.png"/><Relationship Id="rId511" Type="http://schemas.openxmlformats.org/officeDocument/2006/relationships/image" Target="media/image500.png"/><Relationship Id="rId609" Type="http://schemas.openxmlformats.org/officeDocument/2006/relationships/image" Target="media/image598.png"/><Relationship Id="rId956" Type="http://schemas.openxmlformats.org/officeDocument/2006/relationships/image" Target="media/image944.png"/><Relationship Id="rId1141" Type="http://schemas.openxmlformats.org/officeDocument/2006/relationships/image" Target="media/image1127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595" Type="http://schemas.openxmlformats.org/officeDocument/2006/relationships/image" Target="media/image584.png"/><Relationship Id="rId816" Type="http://schemas.openxmlformats.org/officeDocument/2006/relationships/image" Target="media/image804.png"/><Relationship Id="rId1001" Type="http://schemas.openxmlformats.org/officeDocument/2006/relationships/image" Target="media/image989.png"/><Relationship Id="rId248" Type="http://schemas.openxmlformats.org/officeDocument/2006/relationships/image" Target="media/image239.png"/><Relationship Id="rId455" Type="http://schemas.openxmlformats.org/officeDocument/2006/relationships/image" Target="media/image445.png"/><Relationship Id="rId662" Type="http://schemas.openxmlformats.org/officeDocument/2006/relationships/image" Target="media/image651.png"/><Relationship Id="rId1085" Type="http://schemas.openxmlformats.org/officeDocument/2006/relationships/oleObject" Target="embeddings/oleObject6.bin"/><Relationship Id="rId12" Type="http://schemas.openxmlformats.org/officeDocument/2006/relationships/image" Target="media/image5.png"/><Relationship Id="rId108" Type="http://schemas.openxmlformats.org/officeDocument/2006/relationships/image" Target="media/image100.png"/><Relationship Id="rId315" Type="http://schemas.openxmlformats.org/officeDocument/2006/relationships/image" Target="media/image306.png"/><Relationship Id="rId522" Type="http://schemas.openxmlformats.org/officeDocument/2006/relationships/image" Target="media/image511.png"/><Relationship Id="rId967" Type="http://schemas.openxmlformats.org/officeDocument/2006/relationships/image" Target="media/image955.png"/><Relationship Id="rId1152" Type="http://schemas.openxmlformats.org/officeDocument/2006/relationships/image" Target="media/image1137.png"/><Relationship Id="rId96" Type="http://schemas.openxmlformats.org/officeDocument/2006/relationships/image" Target="media/image88.png"/><Relationship Id="rId161" Type="http://schemas.openxmlformats.org/officeDocument/2006/relationships/image" Target="media/image153.png"/><Relationship Id="rId399" Type="http://schemas.openxmlformats.org/officeDocument/2006/relationships/image" Target="media/image390.png"/><Relationship Id="rId827" Type="http://schemas.openxmlformats.org/officeDocument/2006/relationships/image" Target="media/image815.png"/><Relationship Id="rId1012" Type="http://schemas.openxmlformats.org/officeDocument/2006/relationships/image" Target="media/image1000.png"/><Relationship Id="rId259" Type="http://schemas.openxmlformats.org/officeDocument/2006/relationships/image" Target="media/image250.png"/><Relationship Id="rId466" Type="http://schemas.openxmlformats.org/officeDocument/2006/relationships/image" Target="media/image455.png"/><Relationship Id="rId673" Type="http://schemas.openxmlformats.org/officeDocument/2006/relationships/image" Target="media/image662.png"/><Relationship Id="rId880" Type="http://schemas.openxmlformats.org/officeDocument/2006/relationships/image" Target="media/image868.png"/><Relationship Id="rId1096" Type="http://schemas.openxmlformats.org/officeDocument/2006/relationships/image" Target="media/image1083.png"/><Relationship Id="rId23" Type="http://schemas.openxmlformats.org/officeDocument/2006/relationships/image" Target="media/image16.png"/><Relationship Id="rId119" Type="http://schemas.openxmlformats.org/officeDocument/2006/relationships/image" Target="media/image111.png"/><Relationship Id="rId326" Type="http://schemas.openxmlformats.org/officeDocument/2006/relationships/image" Target="media/image317.png"/><Relationship Id="rId533" Type="http://schemas.openxmlformats.org/officeDocument/2006/relationships/image" Target="media/image522.png"/><Relationship Id="rId978" Type="http://schemas.openxmlformats.org/officeDocument/2006/relationships/image" Target="media/image966.png"/><Relationship Id="rId1163" Type="http://schemas.openxmlformats.org/officeDocument/2006/relationships/image" Target="media/image1148.png"/><Relationship Id="rId740" Type="http://schemas.openxmlformats.org/officeDocument/2006/relationships/image" Target="media/image729.png"/><Relationship Id="rId838" Type="http://schemas.openxmlformats.org/officeDocument/2006/relationships/image" Target="media/image826.png"/><Relationship Id="rId1023" Type="http://schemas.openxmlformats.org/officeDocument/2006/relationships/image" Target="media/image1011.png"/><Relationship Id="rId172" Type="http://schemas.openxmlformats.org/officeDocument/2006/relationships/image" Target="media/image164.png"/><Relationship Id="rId477" Type="http://schemas.openxmlformats.org/officeDocument/2006/relationships/image" Target="media/image466.png"/><Relationship Id="rId600" Type="http://schemas.openxmlformats.org/officeDocument/2006/relationships/image" Target="media/image589.png"/><Relationship Id="rId684" Type="http://schemas.openxmlformats.org/officeDocument/2006/relationships/image" Target="media/image673.png"/><Relationship Id="rId337" Type="http://schemas.openxmlformats.org/officeDocument/2006/relationships/image" Target="media/image328.png"/><Relationship Id="rId891" Type="http://schemas.openxmlformats.org/officeDocument/2006/relationships/image" Target="media/image879.png"/><Relationship Id="rId905" Type="http://schemas.openxmlformats.org/officeDocument/2006/relationships/image" Target="media/image893.png"/><Relationship Id="rId989" Type="http://schemas.openxmlformats.org/officeDocument/2006/relationships/image" Target="media/image977.png"/><Relationship Id="rId34" Type="http://schemas.openxmlformats.org/officeDocument/2006/relationships/image" Target="media/image27.png"/><Relationship Id="rId544" Type="http://schemas.openxmlformats.org/officeDocument/2006/relationships/image" Target="media/image533.png"/><Relationship Id="rId751" Type="http://schemas.openxmlformats.org/officeDocument/2006/relationships/image" Target="media/image740.png"/><Relationship Id="rId849" Type="http://schemas.openxmlformats.org/officeDocument/2006/relationships/image" Target="media/image837.png"/><Relationship Id="rId183" Type="http://schemas.openxmlformats.org/officeDocument/2006/relationships/image" Target="media/image175.png"/><Relationship Id="rId390" Type="http://schemas.openxmlformats.org/officeDocument/2006/relationships/image" Target="media/image381.png"/><Relationship Id="rId404" Type="http://schemas.openxmlformats.org/officeDocument/2006/relationships/image" Target="media/image395.png"/><Relationship Id="rId611" Type="http://schemas.openxmlformats.org/officeDocument/2006/relationships/image" Target="media/image600.png"/><Relationship Id="rId1034" Type="http://schemas.openxmlformats.org/officeDocument/2006/relationships/image" Target="media/image1022.png"/><Relationship Id="rId250" Type="http://schemas.openxmlformats.org/officeDocument/2006/relationships/image" Target="media/image241.png"/><Relationship Id="rId488" Type="http://schemas.openxmlformats.org/officeDocument/2006/relationships/image" Target="media/image477.png"/><Relationship Id="rId695" Type="http://schemas.openxmlformats.org/officeDocument/2006/relationships/image" Target="media/image684.png"/><Relationship Id="rId709" Type="http://schemas.openxmlformats.org/officeDocument/2006/relationships/image" Target="media/image698.png"/><Relationship Id="rId916" Type="http://schemas.openxmlformats.org/officeDocument/2006/relationships/image" Target="media/image904.png"/><Relationship Id="rId1101" Type="http://schemas.openxmlformats.org/officeDocument/2006/relationships/image" Target="media/image1088.png"/><Relationship Id="rId45" Type="http://schemas.openxmlformats.org/officeDocument/2006/relationships/image" Target="media/image38.png"/><Relationship Id="rId110" Type="http://schemas.openxmlformats.org/officeDocument/2006/relationships/image" Target="media/image102.png"/><Relationship Id="rId348" Type="http://schemas.openxmlformats.org/officeDocument/2006/relationships/image" Target="media/image339.png"/><Relationship Id="rId555" Type="http://schemas.openxmlformats.org/officeDocument/2006/relationships/image" Target="media/image544.png"/><Relationship Id="rId762" Type="http://schemas.openxmlformats.org/officeDocument/2006/relationships/image" Target="media/image751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415" Type="http://schemas.openxmlformats.org/officeDocument/2006/relationships/image" Target="media/image406.png"/><Relationship Id="rId622" Type="http://schemas.openxmlformats.org/officeDocument/2006/relationships/image" Target="media/image611.png"/><Relationship Id="rId1045" Type="http://schemas.openxmlformats.org/officeDocument/2006/relationships/image" Target="media/image1033.png"/><Relationship Id="rId261" Type="http://schemas.openxmlformats.org/officeDocument/2006/relationships/image" Target="media/image252.png"/><Relationship Id="rId499" Type="http://schemas.openxmlformats.org/officeDocument/2006/relationships/image" Target="media/image488.png"/><Relationship Id="rId927" Type="http://schemas.openxmlformats.org/officeDocument/2006/relationships/image" Target="media/image915.png"/><Relationship Id="rId1112" Type="http://schemas.openxmlformats.org/officeDocument/2006/relationships/image" Target="media/image1099.png"/><Relationship Id="rId56" Type="http://schemas.openxmlformats.org/officeDocument/2006/relationships/image" Target="media/image49.png"/><Relationship Id="rId359" Type="http://schemas.openxmlformats.org/officeDocument/2006/relationships/image" Target="media/image350.png"/><Relationship Id="rId566" Type="http://schemas.openxmlformats.org/officeDocument/2006/relationships/image" Target="media/image555.png"/><Relationship Id="rId773" Type="http://schemas.openxmlformats.org/officeDocument/2006/relationships/image" Target="media/image762.png"/><Relationship Id="rId121" Type="http://schemas.openxmlformats.org/officeDocument/2006/relationships/image" Target="media/image113.png"/><Relationship Id="rId219" Type="http://schemas.openxmlformats.org/officeDocument/2006/relationships/image" Target="media/image211.png"/><Relationship Id="rId426" Type="http://schemas.openxmlformats.org/officeDocument/2006/relationships/image" Target="media/image417.png"/><Relationship Id="rId633" Type="http://schemas.openxmlformats.org/officeDocument/2006/relationships/image" Target="media/image622.png"/><Relationship Id="rId980" Type="http://schemas.openxmlformats.org/officeDocument/2006/relationships/image" Target="media/image968.png"/><Relationship Id="rId1056" Type="http://schemas.openxmlformats.org/officeDocument/2006/relationships/image" Target="media/image1044.png"/><Relationship Id="rId840" Type="http://schemas.openxmlformats.org/officeDocument/2006/relationships/image" Target="media/image828.png"/><Relationship Id="rId938" Type="http://schemas.openxmlformats.org/officeDocument/2006/relationships/image" Target="media/image926.png"/><Relationship Id="rId67" Type="http://schemas.openxmlformats.org/officeDocument/2006/relationships/image" Target="media/image60.png"/><Relationship Id="rId272" Type="http://schemas.openxmlformats.org/officeDocument/2006/relationships/image" Target="media/image263.png"/><Relationship Id="rId577" Type="http://schemas.openxmlformats.org/officeDocument/2006/relationships/image" Target="media/image566.png"/><Relationship Id="rId700" Type="http://schemas.openxmlformats.org/officeDocument/2006/relationships/image" Target="media/image689.png"/><Relationship Id="rId1123" Type="http://schemas.openxmlformats.org/officeDocument/2006/relationships/image" Target="media/image1109.png"/><Relationship Id="rId132" Type="http://schemas.openxmlformats.org/officeDocument/2006/relationships/image" Target="media/image124.png"/><Relationship Id="rId784" Type="http://schemas.openxmlformats.org/officeDocument/2006/relationships/image" Target="media/image773.png"/><Relationship Id="rId991" Type="http://schemas.openxmlformats.org/officeDocument/2006/relationships/image" Target="media/image979.png"/><Relationship Id="rId1067" Type="http://schemas.openxmlformats.org/officeDocument/2006/relationships/image" Target="media/image1055.png"/><Relationship Id="rId437" Type="http://schemas.openxmlformats.org/officeDocument/2006/relationships/image" Target="media/image428.png"/><Relationship Id="rId644" Type="http://schemas.openxmlformats.org/officeDocument/2006/relationships/image" Target="media/image633.png"/><Relationship Id="rId851" Type="http://schemas.openxmlformats.org/officeDocument/2006/relationships/image" Target="media/image839.png"/><Relationship Id="rId283" Type="http://schemas.openxmlformats.org/officeDocument/2006/relationships/image" Target="media/image274.png"/><Relationship Id="rId490" Type="http://schemas.openxmlformats.org/officeDocument/2006/relationships/image" Target="media/image479.png"/><Relationship Id="rId504" Type="http://schemas.openxmlformats.org/officeDocument/2006/relationships/image" Target="media/image493.png"/><Relationship Id="rId711" Type="http://schemas.openxmlformats.org/officeDocument/2006/relationships/image" Target="media/image700.png"/><Relationship Id="rId949" Type="http://schemas.openxmlformats.org/officeDocument/2006/relationships/image" Target="media/image937.png"/><Relationship Id="rId1134" Type="http://schemas.openxmlformats.org/officeDocument/2006/relationships/image" Target="media/image1120.png"/><Relationship Id="rId78" Type="http://schemas.openxmlformats.org/officeDocument/2006/relationships/image" Target="media/image70.png"/><Relationship Id="rId143" Type="http://schemas.openxmlformats.org/officeDocument/2006/relationships/image" Target="media/image135.png"/><Relationship Id="rId350" Type="http://schemas.openxmlformats.org/officeDocument/2006/relationships/image" Target="media/image341.png"/><Relationship Id="rId588" Type="http://schemas.openxmlformats.org/officeDocument/2006/relationships/image" Target="media/image577.png"/><Relationship Id="rId795" Type="http://schemas.openxmlformats.org/officeDocument/2006/relationships/image" Target="media/image783.png"/><Relationship Id="rId809" Type="http://schemas.openxmlformats.org/officeDocument/2006/relationships/image" Target="media/image797.png"/><Relationship Id="rId9" Type="http://schemas.openxmlformats.org/officeDocument/2006/relationships/image" Target="media/image2.png"/><Relationship Id="rId210" Type="http://schemas.openxmlformats.org/officeDocument/2006/relationships/image" Target="media/image202.png"/><Relationship Id="rId448" Type="http://schemas.openxmlformats.org/officeDocument/2006/relationships/image" Target="media/image438.png"/><Relationship Id="rId655" Type="http://schemas.openxmlformats.org/officeDocument/2006/relationships/image" Target="media/image644.png"/><Relationship Id="rId862" Type="http://schemas.openxmlformats.org/officeDocument/2006/relationships/image" Target="media/image850.png"/><Relationship Id="rId1078" Type="http://schemas.openxmlformats.org/officeDocument/2006/relationships/image" Target="media/image1066.png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515" Type="http://schemas.openxmlformats.org/officeDocument/2006/relationships/image" Target="media/image504.png"/><Relationship Id="rId722" Type="http://schemas.openxmlformats.org/officeDocument/2006/relationships/image" Target="media/image711.png"/><Relationship Id="rId1145" Type="http://schemas.openxmlformats.org/officeDocument/2006/relationships/image" Target="media/image1131.png"/><Relationship Id="rId89" Type="http://schemas.openxmlformats.org/officeDocument/2006/relationships/image" Target="media/image81.png"/><Relationship Id="rId154" Type="http://schemas.openxmlformats.org/officeDocument/2006/relationships/image" Target="media/image146.png"/><Relationship Id="rId361" Type="http://schemas.openxmlformats.org/officeDocument/2006/relationships/image" Target="media/image352.png"/><Relationship Id="rId599" Type="http://schemas.openxmlformats.org/officeDocument/2006/relationships/image" Target="media/image588.png"/><Relationship Id="rId1005" Type="http://schemas.openxmlformats.org/officeDocument/2006/relationships/image" Target="media/image993.png"/><Relationship Id="rId459" Type="http://schemas.openxmlformats.org/officeDocument/2006/relationships/image" Target="media/image449.png"/><Relationship Id="rId666" Type="http://schemas.openxmlformats.org/officeDocument/2006/relationships/image" Target="media/image655.png"/><Relationship Id="rId873" Type="http://schemas.openxmlformats.org/officeDocument/2006/relationships/image" Target="media/image861.png"/><Relationship Id="rId1089" Type="http://schemas.openxmlformats.org/officeDocument/2006/relationships/image" Target="media/image1076.png"/><Relationship Id="rId16" Type="http://schemas.openxmlformats.org/officeDocument/2006/relationships/image" Target="media/image9.png"/><Relationship Id="rId221" Type="http://schemas.openxmlformats.org/officeDocument/2006/relationships/oleObject" Target="embeddings/oleObject2.bin"/><Relationship Id="rId319" Type="http://schemas.openxmlformats.org/officeDocument/2006/relationships/image" Target="media/image310.png"/><Relationship Id="rId526" Type="http://schemas.openxmlformats.org/officeDocument/2006/relationships/image" Target="media/image515.png"/><Relationship Id="rId1156" Type="http://schemas.openxmlformats.org/officeDocument/2006/relationships/image" Target="media/image1141.png"/><Relationship Id="rId733" Type="http://schemas.openxmlformats.org/officeDocument/2006/relationships/image" Target="media/image722.png"/><Relationship Id="rId940" Type="http://schemas.openxmlformats.org/officeDocument/2006/relationships/image" Target="media/image928.png"/><Relationship Id="rId1016" Type="http://schemas.openxmlformats.org/officeDocument/2006/relationships/image" Target="media/image1004.png"/><Relationship Id="rId165" Type="http://schemas.openxmlformats.org/officeDocument/2006/relationships/image" Target="media/image157.png"/><Relationship Id="rId372" Type="http://schemas.openxmlformats.org/officeDocument/2006/relationships/image" Target="media/image363.png"/><Relationship Id="rId677" Type="http://schemas.openxmlformats.org/officeDocument/2006/relationships/image" Target="media/image666.png"/><Relationship Id="rId800" Type="http://schemas.openxmlformats.org/officeDocument/2006/relationships/image" Target="media/image788.png"/><Relationship Id="rId232" Type="http://schemas.openxmlformats.org/officeDocument/2006/relationships/image" Target="media/image223.png"/><Relationship Id="rId884" Type="http://schemas.openxmlformats.org/officeDocument/2006/relationships/image" Target="media/image872.png"/><Relationship Id="rId27" Type="http://schemas.openxmlformats.org/officeDocument/2006/relationships/image" Target="media/image20.png"/><Relationship Id="rId537" Type="http://schemas.openxmlformats.org/officeDocument/2006/relationships/image" Target="media/image526.png"/><Relationship Id="rId744" Type="http://schemas.openxmlformats.org/officeDocument/2006/relationships/image" Target="media/image733.png"/><Relationship Id="rId951" Type="http://schemas.openxmlformats.org/officeDocument/2006/relationships/image" Target="media/image939.png"/><Relationship Id="rId1167" Type="http://schemas.openxmlformats.org/officeDocument/2006/relationships/image" Target="media/image1152.png"/><Relationship Id="rId80" Type="http://schemas.openxmlformats.org/officeDocument/2006/relationships/image" Target="media/image72.png"/><Relationship Id="rId176" Type="http://schemas.openxmlformats.org/officeDocument/2006/relationships/image" Target="media/image168.png"/><Relationship Id="rId383" Type="http://schemas.openxmlformats.org/officeDocument/2006/relationships/image" Target="media/image374.png"/><Relationship Id="rId590" Type="http://schemas.openxmlformats.org/officeDocument/2006/relationships/image" Target="media/image579.png"/><Relationship Id="rId604" Type="http://schemas.openxmlformats.org/officeDocument/2006/relationships/image" Target="media/image593.png"/><Relationship Id="rId811" Type="http://schemas.openxmlformats.org/officeDocument/2006/relationships/image" Target="media/image799.png"/><Relationship Id="rId1027" Type="http://schemas.openxmlformats.org/officeDocument/2006/relationships/image" Target="media/image1015.png"/><Relationship Id="rId243" Type="http://schemas.openxmlformats.org/officeDocument/2006/relationships/image" Target="media/image234.png"/><Relationship Id="rId450" Type="http://schemas.openxmlformats.org/officeDocument/2006/relationships/image" Target="media/image440.png"/><Relationship Id="rId688" Type="http://schemas.openxmlformats.org/officeDocument/2006/relationships/image" Target="media/image677.png"/><Relationship Id="rId895" Type="http://schemas.openxmlformats.org/officeDocument/2006/relationships/image" Target="media/image883.png"/><Relationship Id="rId909" Type="http://schemas.openxmlformats.org/officeDocument/2006/relationships/image" Target="media/image897.png"/><Relationship Id="rId1080" Type="http://schemas.openxmlformats.org/officeDocument/2006/relationships/image" Target="media/image1068.png"/><Relationship Id="rId38" Type="http://schemas.openxmlformats.org/officeDocument/2006/relationships/image" Target="media/image31.png"/><Relationship Id="rId103" Type="http://schemas.openxmlformats.org/officeDocument/2006/relationships/image" Target="media/image95.png"/><Relationship Id="rId310" Type="http://schemas.openxmlformats.org/officeDocument/2006/relationships/image" Target="media/image301.png"/><Relationship Id="rId548" Type="http://schemas.openxmlformats.org/officeDocument/2006/relationships/image" Target="media/image537.png"/><Relationship Id="rId755" Type="http://schemas.openxmlformats.org/officeDocument/2006/relationships/image" Target="media/image744.png"/><Relationship Id="rId962" Type="http://schemas.openxmlformats.org/officeDocument/2006/relationships/image" Target="media/image950.png"/><Relationship Id="rId91" Type="http://schemas.openxmlformats.org/officeDocument/2006/relationships/image" Target="media/image83.png"/><Relationship Id="rId187" Type="http://schemas.openxmlformats.org/officeDocument/2006/relationships/image" Target="media/image179.png"/><Relationship Id="rId394" Type="http://schemas.openxmlformats.org/officeDocument/2006/relationships/image" Target="media/image385.png"/><Relationship Id="rId408" Type="http://schemas.openxmlformats.org/officeDocument/2006/relationships/image" Target="media/image399.png"/><Relationship Id="rId615" Type="http://schemas.openxmlformats.org/officeDocument/2006/relationships/image" Target="media/image604.png"/><Relationship Id="rId822" Type="http://schemas.openxmlformats.org/officeDocument/2006/relationships/image" Target="media/image810.png"/><Relationship Id="rId1038" Type="http://schemas.openxmlformats.org/officeDocument/2006/relationships/image" Target="media/image1026.png"/><Relationship Id="rId254" Type="http://schemas.openxmlformats.org/officeDocument/2006/relationships/image" Target="media/image245.png"/><Relationship Id="rId699" Type="http://schemas.openxmlformats.org/officeDocument/2006/relationships/image" Target="media/image688.png"/><Relationship Id="rId1091" Type="http://schemas.openxmlformats.org/officeDocument/2006/relationships/image" Target="media/image1078.png"/><Relationship Id="rId1105" Type="http://schemas.openxmlformats.org/officeDocument/2006/relationships/image" Target="media/image1092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461" Type="http://schemas.openxmlformats.org/officeDocument/2006/relationships/image" Target="media/image451.png"/><Relationship Id="rId559" Type="http://schemas.openxmlformats.org/officeDocument/2006/relationships/image" Target="media/image548.png"/><Relationship Id="rId766" Type="http://schemas.openxmlformats.org/officeDocument/2006/relationships/image" Target="media/image755.png"/><Relationship Id="rId198" Type="http://schemas.openxmlformats.org/officeDocument/2006/relationships/image" Target="media/image190.png"/><Relationship Id="rId321" Type="http://schemas.openxmlformats.org/officeDocument/2006/relationships/image" Target="media/image312.png"/><Relationship Id="rId419" Type="http://schemas.openxmlformats.org/officeDocument/2006/relationships/image" Target="media/image410.png"/><Relationship Id="rId626" Type="http://schemas.openxmlformats.org/officeDocument/2006/relationships/image" Target="media/image615.png"/><Relationship Id="rId973" Type="http://schemas.openxmlformats.org/officeDocument/2006/relationships/image" Target="media/image961.png"/><Relationship Id="rId1049" Type="http://schemas.openxmlformats.org/officeDocument/2006/relationships/image" Target="media/image1037.png"/><Relationship Id="rId833" Type="http://schemas.openxmlformats.org/officeDocument/2006/relationships/image" Target="media/image821.png"/><Relationship Id="rId1116" Type="http://schemas.openxmlformats.org/officeDocument/2006/relationships/image" Target="media/image1103.png"/><Relationship Id="rId265" Type="http://schemas.openxmlformats.org/officeDocument/2006/relationships/image" Target="media/image256.png"/><Relationship Id="rId472" Type="http://schemas.openxmlformats.org/officeDocument/2006/relationships/image" Target="media/image461.png"/><Relationship Id="rId900" Type="http://schemas.openxmlformats.org/officeDocument/2006/relationships/image" Target="media/image888.png"/><Relationship Id="rId125" Type="http://schemas.openxmlformats.org/officeDocument/2006/relationships/image" Target="media/image117.png"/><Relationship Id="rId332" Type="http://schemas.openxmlformats.org/officeDocument/2006/relationships/image" Target="media/image323.png"/><Relationship Id="rId777" Type="http://schemas.openxmlformats.org/officeDocument/2006/relationships/image" Target="media/image766.png"/><Relationship Id="rId984" Type="http://schemas.openxmlformats.org/officeDocument/2006/relationships/image" Target="media/image972.png"/><Relationship Id="rId637" Type="http://schemas.openxmlformats.org/officeDocument/2006/relationships/image" Target="media/image626.png"/><Relationship Id="rId844" Type="http://schemas.openxmlformats.org/officeDocument/2006/relationships/image" Target="media/image832.png"/><Relationship Id="rId276" Type="http://schemas.openxmlformats.org/officeDocument/2006/relationships/image" Target="media/image267.png"/><Relationship Id="rId483" Type="http://schemas.openxmlformats.org/officeDocument/2006/relationships/image" Target="media/image472.png"/><Relationship Id="rId690" Type="http://schemas.openxmlformats.org/officeDocument/2006/relationships/image" Target="media/image679.png"/><Relationship Id="rId704" Type="http://schemas.openxmlformats.org/officeDocument/2006/relationships/image" Target="media/image693.png"/><Relationship Id="rId911" Type="http://schemas.openxmlformats.org/officeDocument/2006/relationships/image" Target="media/image899.png"/><Relationship Id="rId1127" Type="http://schemas.openxmlformats.org/officeDocument/2006/relationships/image" Target="media/image1113.png"/><Relationship Id="rId40" Type="http://schemas.openxmlformats.org/officeDocument/2006/relationships/image" Target="media/image33.png"/><Relationship Id="rId136" Type="http://schemas.openxmlformats.org/officeDocument/2006/relationships/image" Target="media/image128.png"/><Relationship Id="rId343" Type="http://schemas.openxmlformats.org/officeDocument/2006/relationships/image" Target="media/image334.png"/><Relationship Id="rId550" Type="http://schemas.openxmlformats.org/officeDocument/2006/relationships/image" Target="media/image539.png"/><Relationship Id="rId788" Type="http://schemas.openxmlformats.org/officeDocument/2006/relationships/image" Target="media/image777.png"/><Relationship Id="rId995" Type="http://schemas.openxmlformats.org/officeDocument/2006/relationships/image" Target="media/image983.png"/><Relationship Id="rId203" Type="http://schemas.openxmlformats.org/officeDocument/2006/relationships/image" Target="media/image195.png"/><Relationship Id="rId648" Type="http://schemas.openxmlformats.org/officeDocument/2006/relationships/image" Target="media/image637.png"/><Relationship Id="rId855" Type="http://schemas.openxmlformats.org/officeDocument/2006/relationships/image" Target="media/image843.png"/><Relationship Id="rId1040" Type="http://schemas.openxmlformats.org/officeDocument/2006/relationships/image" Target="media/image1028.png"/><Relationship Id="rId287" Type="http://schemas.openxmlformats.org/officeDocument/2006/relationships/image" Target="media/image278.png"/><Relationship Id="rId410" Type="http://schemas.openxmlformats.org/officeDocument/2006/relationships/image" Target="media/image401.png"/><Relationship Id="rId494" Type="http://schemas.openxmlformats.org/officeDocument/2006/relationships/image" Target="media/image483.png"/><Relationship Id="rId508" Type="http://schemas.openxmlformats.org/officeDocument/2006/relationships/image" Target="media/image497.png"/><Relationship Id="rId715" Type="http://schemas.openxmlformats.org/officeDocument/2006/relationships/image" Target="media/image704.png"/><Relationship Id="rId922" Type="http://schemas.openxmlformats.org/officeDocument/2006/relationships/image" Target="media/image910.png"/><Relationship Id="rId1138" Type="http://schemas.openxmlformats.org/officeDocument/2006/relationships/image" Target="media/image1124.png"/><Relationship Id="rId147" Type="http://schemas.openxmlformats.org/officeDocument/2006/relationships/image" Target="media/image139.png"/><Relationship Id="rId354" Type="http://schemas.openxmlformats.org/officeDocument/2006/relationships/image" Target="media/image345.png"/><Relationship Id="rId799" Type="http://schemas.openxmlformats.org/officeDocument/2006/relationships/image" Target="media/image787.png"/><Relationship Id="rId51" Type="http://schemas.openxmlformats.org/officeDocument/2006/relationships/image" Target="media/image44.png"/><Relationship Id="rId561" Type="http://schemas.openxmlformats.org/officeDocument/2006/relationships/image" Target="media/image550.png"/><Relationship Id="rId659" Type="http://schemas.openxmlformats.org/officeDocument/2006/relationships/image" Target="media/image648.png"/><Relationship Id="rId866" Type="http://schemas.openxmlformats.org/officeDocument/2006/relationships/image" Target="media/image854.png"/><Relationship Id="rId214" Type="http://schemas.openxmlformats.org/officeDocument/2006/relationships/image" Target="media/image206.png"/><Relationship Id="rId298" Type="http://schemas.openxmlformats.org/officeDocument/2006/relationships/image" Target="media/image289.png"/><Relationship Id="rId421" Type="http://schemas.openxmlformats.org/officeDocument/2006/relationships/image" Target="media/image412.png"/><Relationship Id="rId519" Type="http://schemas.openxmlformats.org/officeDocument/2006/relationships/image" Target="media/image508.png"/><Relationship Id="rId1051" Type="http://schemas.openxmlformats.org/officeDocument/2006/relationships/image" Target="media/image1039.png"/><Relationship Id="rId1149" Type="http://schemas.openxmlformats.org/officeDocument/2006/relationships/image" Target="media/image1134.png"/><Relationship Id="rId158" Type="http://schemas.openxmlformats.org/officeDocument/2006/relationships/image" Target="media/image150.png"/><Relationship Id="rId726" Type="http://schemas.openxmlformats.org/officeDocument/2006/relationships/image" Target="media/image715.png"/><Relationship Id="rId933" Type="http://schemas.openxmlformats.org/officeDocument/2006/relationships/image" Target="media/image921.png"/><Relationship Id="rId1009" Type="http://schemas.openxmlformats.org/officeDocument/2006/relationships/image" Target="media/image997.png"/><Relationship Id="rId62" Type="http://schemas.openxmlformats.org/officeDocument/2006/relationships/image" Target="media/image55.png"/><Relationship Id="rId365" Type="http://schemas.openxmlformats.org/officeDocument/2006/relationships/image" Target="media/image356.png"/><Relationship Id="rId572" Type="http://schemas.openxmlformats.org/officeDocument/2006/relationships/image" Target="media/image561.png"/><Relationship Id="rId225" Type="http://schemas.openxmlformats.org/officeDocument/2006/relationships/image" Target="media/image216.png"/><Relationship Id="rId432" Type="http://schemas.openxmlformats.org/officeDocument/2006/relationships/image" Target="media/image423.png"/><Relationship Id="rId877" Type="http://schemas.openxmlformats.org/officeDocument/2006/relationships/image" Target="media/image865.png"/><Relationship Id="rId1062" Type="http://schemas.openxmlformats.org/officeDocument/2006/relationships/image" Target="media/image1050.png"/><Relationship Id="rId737" Type="http://schemas.openxmlformats.org/officeDocument/2006/relationships/image" Target="media/image726.png"/><Relationship Id="rId944" Type="http://schemas.openxmlformats.org/officeDocument/2006/relationships/image" Target="media/image932.png"/><Relationship Id="rId73" Type="http://schemas.openxmlformats.org/officeDocument/2006/relationships/image" Target="media/image66.png"/><Relationship Id="rId169" Type="http://schemas.openxmlformats.org/officeDocument/2006/relationships/image" Target="media/image161.png"/><Relationship Id="rId376" Type="http://schemas.openxmlformats.org/officeDocument/2006/relationships/image" Target="media/image367.png"/><Relationship Id="rId583" Type="http://schemas.openxmlformats.org/officeDocument/2006/relationships/image" Target="media/image572.png"/><Relationship Id="rId790" Type="http://schemas.openxmlformats.org/officeDocument/2006/relationships/oleObject" Target="embeddings/oleObject5.bin"/><Relationship Id="rId804" Type="http://schemas.openxmlformats.org/officeDocument/2006/relationships/image" Target="media/image792.png"/><Relationship Id="rId4" Type="http://schemas.openxmlformats.org/officeDocument/2006/relationships/settings" Target="settings.xml"/><Relationship Id="rId236" Type="http://schemas.openxmlformats.org/officeDocument/2006/relationships/image" Target="media/image227.png"/><Relationship Id="rId443" Type="http://schemas.openxmlformats.org/officeDocument/2006/relationships/image" Target="media/image434.png"/><Relationship Id="rId650" Type="http://schemas.openxmlformats.org/officeDocument/2006/relationships/image" Target="media/image639.png"/><Relationship Id="rId888" Type="http://schemas.openxmlformats.org/officeDocument/2006/relationships/image" Target="media/image876.png"/><Relationship Id="rId1073" Type="http://schemas.openxmlformats.org/officeDocument/2006/relationships/image" Target="media/image1061.png"/><Relationship Id="rId303" Type="http://schemas.openxmlformats.org/officeDocument/2006/relationships/image" Target="media/image294.png"/><Relationship Id="rId748" Type="http://schemas.openxmlformats.org/officeDocument/2006/relationships/image" Target="media/image737.png"/><Relationship Id="rId955" Type="http://schemas.openxmlformats.org/officeDocument/2006/relationships/image" Target="media/image943.png"/><Relationship Id="rId1140" Type="http://schemas.openxmlformats.org/officeDocument/2006/relationships/image" Target="media/image1126.png"/><Relationship Id="rId84" Type="http://schemas.openxmlformats.org/officeDocument/2006/relationships/image" Target="media/image76.png"/><Relationship Id="rId387" Type="http://schemas.openxmlformats.org/officeDocument/2006/relationships/image" Target="media/image378.png"/><Relationship Id="rId510" Type="http://schemas.openxmlformats.org/officeDocument/2006/relationships/image" Target="media/image499.png"/><Relationship Id="rId594" Type="http://schemas.openxmlformats.org/officeDocument/2006/relationships/image" Target="media/image583.png"/><Relationship Id="rId608" Type="http://schemas.openxmlformats.org/officeDocument/2006/relationships/image" Target="media/image597.png"/><Relationship Id="rId815" Type="http://schemas.openxmlformats.org/officeDocument/2006/relationships/image" Target="media/image803.png"/><Relationship Id="rId247" Type="http://schemas.openxmlformats.org/officeDocument/2006/relationships/image" Target="media/image238.png"/><Relationship Id="rId899" Type="http://schemas.openxmlformats.org/officeDocument/2006/relationships/image" Target="media/image887.png"/><Relationship Id="rId1000" Type="http://schemas.openxmlformats.org/officeDocument/2006/relationships/image" Target="media/image988.png"/><Relationship Id="rId1084" Type="http://schemas.openxmlformats.org/officeDocument/2006/relationships/image" Target="media/image1072.png"/><Relationship Id="rId107" Type="http://schemas.openxmlformats.org/officeDocument/2006/relationships/image" Target="media/image99.png"/><Relationship Id="rId454" Type="http://schemas.openxmlformats.org/officeDocument/2006/relationships/image" Target="media/image444.png"/><Relationship Id="rId661" Type="http://schemas.openxmlformats.org/officeDocument/2006/relationships/image" Target="media/image650.png"/><Relationship Id="rId759" Type="http://schemas.openxmlformats.org/officeDocument/2006/relationships/image" Target="media/image748.png"/><Relationship Id="rId966" Type="http://schemas.openxmlformats.org/officeDocument/2006/relationships/image" Target="media/image9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0025B-3327-43D4-82F6-273083601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150</Pages>
  <Words>11890</Words>
  <Characters>65280</Characters>
  <Application>Microsoft Office Word</Application>
  <DocSecurity>0</DocSecurity>
  <Lines>16320</Lines>
  <Paragraphs>2204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Компания ВИСТ</Company>
  <LinksUpToDate>false</LinksUpToDate>
  <CharactersWithSpaces>74966</CharactersWithSpaces>
  <SharedDoc>false</SharedDoc>
  <HLinks>
    <vt:vector size="6906" baseType="variant">
      <vt:variant>
        <vt:i4>7209033</vt:i4>
      </vt:variant>
      <vt:variant>
        <vt:i4>-1</vt:i4>
      </vt:variant>
      <vt:variant>
        <vt:i4>1897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1898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1899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1900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1901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1902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1903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1905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1906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1907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1908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1909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1910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1911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1912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1913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1914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1915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1916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1917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1918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1919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1920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1921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1922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1923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1924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1925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1926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1929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1932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1933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1934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1935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1936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1937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1938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1939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1940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1941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1944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1945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1946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1947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1948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1949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1969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1970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1971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1972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1973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1974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1975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1976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1977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1978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1979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1980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1981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1982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1983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1984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1985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1986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1987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1988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1989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1990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1991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1992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1993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1994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1995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1996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1997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1998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1999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2000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2001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2002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2003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2004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2005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2006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2007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2008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2009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2010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2011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2012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2013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2014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2015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2016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2017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2018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2019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2020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2021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2022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2023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2024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2025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2026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2027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2028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2029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2030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2031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2032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2033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2034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2035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2036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2037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2038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2039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2040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2041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2042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2043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2044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2045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2046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2047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2048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2049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2050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2051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2052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2053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2054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2055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2056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2057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2058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2059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2060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2061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2062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2063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2064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2065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2066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2067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2068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2069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2070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2071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2072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2073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2074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2075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2076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2077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2078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2079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2080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2081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2082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2083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2084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2085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2086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2087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2088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2089</vt:i4>
      </vt:variant>
      <vt:variant>
        <vt:i4>1</vt:i4>
      </vt:variant>
      <vt:variant>
        <vt:lpwstr>C:\GO\DUBL\d.bmp</vt:lpwstr>
      </vt:variant>
      <vt:variant>
        <vt:lpwstr/>
      </vt:variant>
      <vt:variant>
        <vt:i4>5242947</vt:i4>
      </vt:variant>
      <vt:variant>
        <vt:i4>-1</vt:i4>
      </vt:variant>
      <vt:variant>
        <vt:i4>2090</vt:i4>
      </vt:variant>
      <vt:variant>
        <vt:i4>1</vt:i4>
      </vt:variant>
      <vt:variant>
        <vt:lpwstr>\\Ladya\c\GO\DUBL\IERGO1.BMP</vt:lpwstr>
      </vt:variant>
      <vt:variant>
        <vt:lpwstr/>
      </vt:variant>
      <vt:variant>
        <vt:i4>3276914</vt:i4>
      </vt:variant>
      <vt:variant>
        <vt:i4>-1</vt:i4>
      </vt:variant>
      <vt:variant>
        <vt:i4>2091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2092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2093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2094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2095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2096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2097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2098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2099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2100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2101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2102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2103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2104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2105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2106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2107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2108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7209033</vt:i4>
      </vt:variant>
      <vt:variant>
        <vt:i4>-1</vt:i4>
      </vt:variant>
      <vt:variant>
        <vt:i4>2109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2111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2113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2120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2121</vt:i4>
      </vt:variant>
      <vt:variant>
        <vt:i4>1</vt:i4>
      </vt:variant>
      <vt:variant>
        <vt:lpwstr>C:\GO\DUBL\d.bmp</vt:lpwstr>
      </vt:variant>
      <vt:variant>
        <vt:lpwstr/>
      </vt:variant>
      <vt:variant>
        <vt:i4>3276914</vt:i4>
      </vt:variant>
      <vt:variant>
        <vt:i4>-1</vt:i4>
      </vt:variant>
      <vt:variant>
        <vt:i4>2122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2123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2124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2125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2126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2127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2128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2129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2138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2139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2146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2147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2148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2149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2150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2151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2152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2153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2154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2155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2156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2157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2158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2159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2160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2161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7209033</vt:i4>
      </vt:variant>
      <vt:variant>
        <vt:i4>-1</vt:i4>
      </vt:variant>
      <vt:variant>
        <vt:i4>2162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2163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2164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2165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2166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2167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2168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2169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2170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2171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2172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2173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2174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2175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2176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2177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2178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2179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2180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2181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2182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2183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2184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2185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2186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2187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2188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2189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2190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2191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2192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2193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2194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2195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2196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2197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2198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2199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2200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2201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2202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2203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2204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2205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2206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2207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2216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2217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2218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2219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2224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2225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2226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2227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2228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2229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2230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2231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2232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2233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2234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2235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2236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2237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2238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2239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2240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2241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2242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2243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2244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2245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2246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2247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2248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2249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2250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2251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2252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2253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2254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2255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2256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2257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2258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2259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2260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2261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2262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2263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2264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2265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2266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2267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2268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2269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2270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2271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2272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2273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2274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2275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2276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2277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2278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2279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2280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2281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2282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2283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2284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2287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2288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2289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2290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2291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2292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2293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2294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2295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2296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2297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2298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2299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2300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2301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2302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2303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2304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2305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2306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2307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2308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2310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2311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2312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2313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2314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2315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2316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2317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2318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2319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2320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2321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2322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2323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2324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2325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2326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2327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2328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2329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2330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2331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2332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2333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2334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2335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2336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2337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2338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2339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2340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2341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2342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2343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2344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2345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2346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2347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2348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2349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2350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2351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2352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2353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2354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2361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2362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2363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2364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2365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2366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2367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2368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2369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2370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2371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2372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2374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2375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2376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2377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2378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2379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2380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2381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2382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2383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2384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2385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2386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2387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2388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2389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2390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2391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2392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2393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2394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2395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2396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2397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2398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2399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2400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2401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2402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2403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2404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2405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2406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2407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2408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2409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2410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2411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2412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2413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2415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2417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2418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2419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2420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2421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2422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2423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2424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2425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2426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2427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2428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2429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2430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2431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2432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2433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2434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2435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2436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2437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2438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2439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2440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2441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2442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2443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2444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2445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2446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2447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2448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2449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2450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2451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2452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2453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2454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2455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2456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2457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2458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2459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2460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2461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2462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2463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2464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2465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2466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2467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2468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2469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2470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2471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2472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2473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2474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2475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2476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2479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2480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2481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2483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2484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2485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2486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2487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2488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2489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2490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2491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2492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2493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2494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2495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2496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2497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2498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2499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2500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2501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2503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2505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2507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2508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2509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2510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2511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2512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2513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2514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2515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2516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2518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2519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2520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2521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2522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2523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2524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2525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2526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2527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2528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2529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2530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2531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2532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2533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2534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2535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2536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2537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2538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2540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2541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2542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2543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2544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2545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2546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2547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2548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2549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2550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2551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2552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2553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2554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2555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2556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2557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2558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2560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2561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2562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2563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2564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2565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2566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2567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2568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2569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2570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2571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2572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2573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2574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2575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2576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2577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2578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2579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2580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2581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2582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2583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2584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2585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2586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2587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2588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2589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2590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2591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2592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2593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2594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2595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2596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2597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2598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2599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2600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2601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2602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2603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2604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2605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2606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2607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2608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2609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2610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2611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2612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2613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2614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2615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2616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2617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2618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2619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2620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2621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2622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2623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2624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2625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2626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2627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2628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2629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2630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2631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2632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2633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2634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2639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2640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2641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2642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2643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2644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2645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2646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2647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2648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2649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2650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2651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2652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2653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2654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2655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2656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2657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2658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2659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2660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2661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2662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2663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2664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2665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2666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2667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2668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2669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2670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2671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2672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2673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2674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2675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2676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2677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2678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2679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2680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2681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2682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2683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2684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2685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2686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2687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2688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2689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2690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2691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2692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2693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2694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2695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2696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2697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2698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2699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2700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2701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2702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2703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2704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2705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2706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2707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2708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2709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2710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2711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2712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2713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2714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2715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2716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2717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2718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2719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2720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2721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2722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2723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2724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2725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2726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2727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2728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2729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2730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2731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2732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2733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2734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2735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2736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2737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2738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2739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2740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2741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2742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2743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2744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2745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2746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2747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2748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2749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2750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2751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2752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2753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2754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2755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2756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2757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2758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2759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2760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2761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2762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2763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2764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2765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2766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2767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2768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2769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2770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2771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2772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2773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2774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2775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2776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2777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2778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2779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2780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2781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2782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2783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2784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2785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2786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2787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2788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2789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2790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2791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2792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2793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2794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2795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2796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2797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2798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2799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2800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2801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2802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2803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2804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2805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2806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2807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2808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2809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2810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2811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2812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2813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2814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2815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2816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2817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2818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2819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2820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2821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2822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2824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2825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2826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2827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2828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2829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2830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2831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2832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2833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2834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2835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2836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2837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2838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2839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2840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2841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2842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2843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2844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2845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2846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2847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2848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2849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2850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2851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2852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2853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2854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2855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2856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2857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2858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2859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2860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2861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2862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2863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2864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2865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2866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2867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2868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2869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2870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2871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2872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2873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2874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2875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2876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2877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2878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2879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2880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2881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2882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2883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2884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2885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2886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2887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2888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2889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2890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2898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2899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2902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2903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2904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2905</vt:i4>
      </vt:variant>
      <vt:variant>
        <vt:i4>1</vt:i4>
      </vt:variant>
      <vt:variant>
        <vt:lpwstr>C:\GO\DUBL\d.bmp</vt:lpwstr>
      </vt:variant>
      <vt:variant>
        <vt:lpwstr/>
      </vt:variant>
      <vt:variant>
        <vt:i4>3276914</vt:i4>
      </vt:variant>
      <vt:variant>
        <vt:i4>-1</vt:i4>
      </vt:variant>
      <vt:variant>
        <vt:i4>2906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2907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2908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2909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2910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7209033</vt:i4>
      </vt:variant>
      <vt:variant>
        <vt:i4>-1</vt:i4>
      </vt:variant>
      <vt:variant>
        <vt:i4>2911</vt:i4>
      </vt:variant>
      <vt:variant>
        <vt:i4>1</vt:i4>
      </vt:variant>
      <vt:variant>
        <vt:lpwstr>C:\GO\DUBL\d.bmp</vt:lpwstr>
      </vt:variant>
      <vt:variant>
        <vt:lpwstr/>
      </vt:variant>
      <vt:variant>
        <vt:i4>3276914</vt:i4>
      </vt:variant>
      <vt:variant>
        <vt:i4>-1</vt:i4>
      </vt:variant>
      <vt:variant>
        <vt:i4>2912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2913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2914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2915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2916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2917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3276914</vt:i4>
      </vt:variant>
      <vt:variant>
        <vt:i4>-1</vt:i4>
      </vt:variant>
      <vt:variant>
        <vt:i4>2918</vt:i4>
      </vt:variant>
      <vt:variant>
        <vt:i4>1</vt:i4>
      </vt:variant>
      <vt:variant>
        <vt:lpwstr>\\Ladya\c\GO\DUBL\d.bmp</vt:lpwstr>
      </vt:variant>
      <vt:variant>
        <vt:lpwstr/>
      </vt:variant>
      <vt:variant>
        <vt:i4>7209033</vt:i4>
      </vt:variant>
      <vt:variant>
        <vt:i4>-1</vt:i4>
      </vt:variant>
      <vt:variant>
        <vt:i4>2919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2920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2921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2922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2923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2925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2926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2927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2928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2929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2930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2931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2932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2933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2934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2935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2936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2937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2938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2939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2940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2941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2942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2943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2944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2945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2946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2947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2948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2949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2950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2951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2952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2953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2954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2955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2956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2957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2958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2959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2960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2961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2962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2963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2964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2965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2966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2967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2968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2969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2970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2971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2972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2973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2974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2975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2976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2977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2978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2979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2980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2981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2982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2985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2986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2987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2988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2989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2990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2991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2992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2993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2994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2995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2996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2997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2998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2999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3000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3001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3002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3004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3005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3006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3007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3008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3009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3016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3017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3018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3019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3020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3021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3022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3023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3024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3025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3027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3028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3029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3033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3034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3035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3036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3037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3038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3039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3040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3041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3042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3043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3044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3045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3046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3047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3048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3049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3050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3051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3052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3053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3054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3055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3056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3057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3058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3059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3060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3061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3062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3063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3064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3065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3066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3067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3068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3069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3070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3071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3072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3073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3074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3078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3080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3081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3082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3083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3084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3086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3087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3089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3090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3091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3092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3093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3094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3095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3096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3097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3098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3099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3100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3101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3102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3103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3104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3105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3106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3107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3108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3109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3110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3113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3114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3115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3116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3117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3118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3119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3120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3121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3122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3123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3126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3127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3128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3129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3131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3132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3133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3134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3135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3136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3137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3138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3139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3140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3141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3142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3143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3144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3145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3148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3149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3150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3151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3152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3153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3154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3155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3156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3157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3158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3159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3160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3161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3162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3163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3164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3165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3166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3167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3168</vt:i4>
      </vt:variant>
      <vt:variant>
        <vt:i4>1</vt:i4>
      </vt:variant>
      <vt:variant>
        <vt:lpwstr>C:\GO\DUBL\d.bmp</vt:lpwstr>
      </vt:variant>
      <vt:variant>
        <vt:lpwstr/>
      </vt:variant>
      <vt:variant>
        <vt:i4>7209033</vt:i4>
      </vt:variant>
      <vt:variant>
        <vt:i4>-1</vt:i4>
      </vt:variant>
      <vt:variant>
        <vt:i4>3169</vt:i4>
      </vt:variant>
      <vt:variant>
        <vt:i4>1</vt:i4>
      </vt:variant>
      <vt:variant>
        <vt:lpwstr>C:\GO\DUBL\d.bmp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Аксанов</dc:creator>
  <cp:keywords/>
  <cp:lastModifiedBy>maman</cp:lastModifiedBy>
  <cp:revision>3</cp:revision>
  <cp:lastPrinted>2000-04-03T15:42:00Z</cp:lastPrinted>
  <dcterms:created xsi:type="dcterms:W3CDTF">2015-07-16T15:04:00Z</dcterms:created>
  <dcterms:modified xsi:type="dcterms:W3CDTF">2015-07-16T15:16:00Z</dcterms:modified>
</cp:coreProperties>
</file>